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ED84F" w14:textId="77777777" w:rsidR="003F784C" w:rsidRDefault="003F784C">
      <w:pPr>
        <w:pStyle w:val="TOC2"/>
        <w:tabs>
          <w:tab w:val="right" w:pos="9622"/>
        </w:tabs>
        <w:rPr>
          <w:rFonts w:cs="Arial"/>
        </w:rPr>
      </w:pPr>
    </w:p>
    <w:p w14:paraId="342D0B2B" w14:textId="77777777" w:rsidR="00B37A43" w:rsidRDefault="00B37A43" w:rsidP="00B37A43">
      <w:pPr>
        <w:jc w:val="center"/>
        <w:rPr>
          <w:rStyle w:val="Strong"/>
          <w:rFonts w:ascii="Arial" w:hAnsi="Arial" w:cs="Arial"/>
          <w:sz w:val="32"/>
          <w:szCs w:val="32"/>
        </w:rPr>
      </w:pPr>
    </w:p>
    <w:p w14:paraId="3F123A80" w14:textId="77777777" w:rsidR="00B37A43" w:rsidRDefault="00B37A43" w:rsidP="00B37A43">
      <w:pPr>
        <w:jc w:val="center"/>
        <w:rPr>
          <w:rStyle w:val="Strong"/>
          <w:rFonts w:ascii="Arial" w:hAnsi="Arial" w:cs="Arial"/>
          <w:sz w:val="32"/>
          <w:szCs w:val="32"/>
        </w:rPr>
      </w:pPr>
    </w:p>
    <w:p w14:paraId="395B1E16" w14:textId="77777777" w:rsidR="00B37A43" w:rsidRDefault="00B37A43" w:rsidP="00B37A43">
      <w:pPr>
        <w:jc w:val="center"/>
        <w:rPr>
          <w:rStyle w:val="Strong"/>
          <w:rFonts w:ascii="Arial" w:hAnsi="Arial" w:cs="Arial"/>
          <w:sz w:val="32"/>
          <w:szCs w:val="32"/>
        </w:rPr>
      </w:pPr>
    </w:p>
    <w:p w14:paraId="779E06CF" w14:textId="77777777" w:rsidR="00B37A43" w:rsidRDefault="00B37A43" w:rsidP="00B37A43">
      <w:pPr>
        <w:jc w:val="center"/>
        <w:rPr>
          <w:rStyle w:val="Strong"/>
          <w:rFonts w:ascii="Arial" w:hAnsi="Arial" w:cs="Arial"/>
          <w:sz w:val="32"/>
          <w:szCs w:val="32"/>
        </w:rPr>
      </w:pPr>
    </w:p>
    <w:p w14:paraId="047824B8" w14:textId="77777777" w:rsidR="00B37A43" w:rsidRDefault="00B37A43" w:rsidP="00B37A43">
      <w:pPr>
        <w:jc w:val="center"/>
        <w:rPr>
          <w:rStyle w:val="Strong"/>
          <w:rFonts w:ascii="Arial" w:hAnsi="Arial" w:cs="Arial"/>
          <w:sz w:val="32"/>
          <w:szCs w:val="32"/>
        </w:rPr>
      </w:pPr>
    </w:p>
    <w:p w14:paraId="10256184" w14:textId="77777777" w:rsidR="00B37A43" w:rsidRDefault="00B37A43" w:rsidP="00B37A43">
      <w:pPr>
        <w:jc w:val="center"/>
        <w:rPr>
          <w:rStyle w:val="Strong"/>
          <w:rFonts w:ascii="Arial" w:hAnsi="Arial" w:cs="Arial"/>
          <w:sz w:val="32"/>
          <w:szCs w:val="32"/>
        </w:rPr>
      </w:pPr>
    </w:p>
    <w:p w14:paraId="051AC10D" w14:textId="77777777" w:rsidR="00B37A43" w:rsidRDefault="00B37A43" w:rsidP="00B37A43">
      <w:pPr>
        <w:jc w:val="center"/>
        <w:rPr>
          <w:rStyle w:val="Strong"/>
          <w:rFonts w:ascii="Arial" w:hAnsi="Arial" w:cs="Arial"/>
          <w:sz w:val="32"/>
          <w:szCs w:val="32"/>
        </w:rPr>
      </w:pPr>
    </w:p>
    <w:p w14:paraId="6E6CB6C2" w14:textId="29F13E09" w:rsidR="003F784C" w:rsidRDefault="00A871FD" w:rsidP="00B37A43">
      <w:pPr>
        <w:jc w:val="center"/>
        <w:rPr>
          <w:rStyle w:val="Strong"/>
          <w:rFonts w:ascii="Arial" w:hAnsi="Arial" w:cs="Arial"/>
          <w:sz w:val="32"/>
          <w:szCs w:val="32"/>
        </w:rPr>
      </w:pPr>
      <w:proofErr w:type="gramStart"/>
      <w:r w:rsidRPr="00B37A43">
        <w:rPr>
          <w:rStyle w:val="Strong"/>
          <w:rFonts w:ascii="Arial" w:hAnsi="Arial" w:cs="Arial"/>
          <w:sz w:val="32"/>
          <w:szCs w:val="32"/>
        </w:rPr>
        <w:t>Questionnaires and A</w:t>
      </w:r>
      <w:r w:rsidR="003F784C" w:rsidRPr="00B37A43">
        <w:rPr>
          <w:rStyle w:val="Strong"/>
          <w:rFonts w:ascii="Arial" w:hAnsi="Arial" w:cs="Arial"/>
          <w:sz w:val="32"/>
          <w:szCs w:val="32"/>
        </w:rPr>
        <w:t xml:space="preserve">ssessments for the Development of Risk Models for Cognitive Decline and Delirium in Aortic Stenosis and Transcatheter Aortic Valve Implantation </w:t>
      </w:r>
      <w:r w:rsidR="00B37A43">
        <w:rPr>
          <w:rStyle w:val="Strong"/>
          <w:rFonts w:ascii="Arial" w:hAnsi="Arial" w:cs="Arial"/>
          <w:sz w:val="32"/>
          <w:szCs w:val="32"/>
        </w:rPr>
        <w:t>Study (2017-2020).</w:t>
      </w:r>
      <w:proofErr w:type="gramEnd"/>
    </w:p>
    <w:p w14:paraId="5BAC22AA" w14:textId="77777777" w:rsidR="00B37A43" w:rsidRDefault="00B37A43" w:rsidP="00B37A43">
      <w:pPr>
        <w:jc w:val="center"/>
        <w:rPr>
          <w:rStyle w:val="Strong"/>
          <w:rFonts w:ascii="Arial" w:hAnsi="Arial" w:cs="Arial"/>
          <w:i/>
          <w:sz w:val="28"/>
          <w:szCs w:val="28"/>
        </w:rPr>
      </w:pPr>
    </w:p>
    <w:p w14:paraId="75BACD10" w14:textId="77777777" w:rsidR="00B37A43" w:rsidRDefault="00B37A43" w:rsidP="00B37A43">
      <w:pPr>
        <w:jc w:val="center"/>
        <w:rPr>
          <w:rStyle w:val="Strong"/>
          <w:rFonts w:ascii="Arial" w:hAnsi="Arial" w:cs="Arial"/>
          <w:i/>
          <w:sz w:val="28"/>
          <w:szCs w:val="28"/>
        </w:rPr>
      </w:pPr>
    </w:p>
    <w:p w14:paraId="1A59E1F1" w14:textId="77777777" w:rsidR="00B37A43" w:rsidRPr="00B37A43" w:rsidRDefault="00B37A43" w:rsidP="00B37A43">
      <w:pPr>
        <w:jc w:val="center"/>
        <w:rPr>
          <w:rStyle w:val="Strong"/>
          <w:rFonts w:ascii="Arial" w:hAnsi="Arial" w:cs="Arial"/>
          <w:i/>
          <w:sz w:val="28"/>
          <w:szCs w:val="28"/>
        </w:rPr>
      </w:pPr>
    </w:p>
    <w:p w14:paraId="053D893C" w14:textId="77777777" w:rsidR="00B37A43" w:rsidRPr="00B37A43" w:rsidRDefault="00B37A43" w:rsidP="00B37A43">
      <w:pPr>
        <w:jc w:val="center"/>
        <w:rPr>
          <w:rStyle w:val="Strong"/>
          <w:rFonts w:ascii="Arial" w:hAnsi="Arial" w:cs="Arial"/>
          <w:i/>
          <w:sz w:val="28"/>
          <w:szCs w:val="28"/>
        </w:rPr>
      </w:pPr>
    </w:p>
    <w:p w14:paraId="24C67C7E" w14:textId="77777777" w:rsidR="00B37A43" w:rsidRPr="00B37A43" w:rsidRDefault="00B37A43" w:rsidP="00B37A43">
      <w:pPr>
        <w:jc w:val="center"/>
        <w:rPr>
          <w:rStyle w:val="Strong"/>
          <w:rFonts w:ascii="Arial" w:hAnsi="Arial" w:cs="Arial"/>
          <w:i/>
          <w:sz w:val="28"/>
          <w:szCs w:val="28"/>
        </w:rPr>
      </w:pPr>
      <w:r w:rsidRPr="00B37A43">
        <w:rPr>
          <w:rStyle w:val="Strong"/>
          <w:rFonts w:ascii="Arial" w:hAnsi="Arial" w:cs="Arial"/>
          <w:i/>
          <w:sz w:val="28"/>
          <w:szCs w:val="28"/>
        </w:rPr>
        <w:t xml:space="preserve">Erica Tilley </w:t>
      </w:r>
    </w:p>
    <w:p w14:paraId="6DA2C25D" w14:textId="77777777" w:rsidR="00B37A43" w:rsidRDefault="00B37A43" w:rsidP="00B37A43">
      <w:pPr>
        <w:jc w:val="center"/>
        <w:rPr>
          <w:rStyle w:val="Strong"/>
          <w:rFonts w:ascii="Arial" w:hAnsi="Arial" w:cs="Arial"/>
          <w:b w:val="0"/>
          <w:i/>
          <w:sz w:val="28"/>
          <w:szCs w:val="28"/>
        </w:rPr>
      </w:pPr>
      <w:r>
        <w:rPr>
          <w:rStyle w:val="Strong"/>
          <w:rFonts w:ascii="Arial" w:hAnsi="Arial" w:cs="Arial"/>
          <w:b w:val="0"/>
          <w:i/>
          <w:sz w:val="28"/>
          <w:szCs w:val="28"/>
        </w:rPr>
        <w:t>PhD Candidate</w:t>
      </w:r>
    </w:p>
    <w:p w14:paraId="18076CC3" w14:textId="77777777" w:rsidR="00B37A43" w:rsidRDefault="00B37A43" w:rsidP="00B37A43">
      <w:pPr>
        <w:jc w:val="center"/>
        <w:rPr>
          <w:rStyle w:val="Strong"/>
          <w:rFonts w:ascii="Arial" w:hAnsi="Arial" w:cs="Arial"/>
          <w:b w:val="0"/>
          <w:i/>
          <w:sz w:val="28"/>
          <w:szCs w:val="28"/>
        </w:rPr>
      </w:pPr>
      <w:r w:rsidRPr="00B37A43">
        <w:rPr>
          <w:rStyle w:val="Strong"/>
          <w:rFonts w:ascii="Arial" w:hAnsi="Arial" w:cs="Arial"/>
          <w:b w:val="0"/>
          <w:i/>
          <w:sz w:val="28"/>
          <w:szCs w:val="28"/>
        </w:rPr>
        <w:t>CAIN lab</w:t>
      </w:r>
    </w:p>
    <w:p w14:paraId="6FE43BCB" w14:textId="77777777" w:rsidR="00B37A43" w:rsidRPr="00B37A43" w:rsidRDefault="00B37A43" w:rsidP="00B37A43">
      <w:pPr>
        <w:jc w:val="center"/>
        <w:rPr>
          <w:rStyle w:val="Strong"/>
          <w:rFonts w:ascii="Arial" w:hAnsi="Arial" w:cs="Arial"/>
          <w:b w:val="0"/>
          <w:i/>
          <w:sz w:val="28"/>
          <w:szCs w:val="28"/>
        </w:rPr>
      </w:pPr>
      <w:r w:rsidRPr="00B37A43">
        <w:rPr>
          <w:rStyle w:val="Strong"/>
          <w:rFonts w:ascii="Arial" w:hAnsi="Arial" w:cs="Arial"/>
          <w:b w:val="0"/>
          <w:i/>
          <w:sz w:val="28"/>
          <w:szCs w:val="28"/>
        </w:rPr>
        <w:t>University of South Australia</w:t>
      </w:r>
    </w:p>
    <w:p w14:paraId="21D6DB7A" w14:textId="77777777" w:rsidR="003F784C" w:rsidRDefault="003F784C" w:rsidP="003F784C">
      <w:pPr>
        <w:rPr>
          <w:rStyle w:val="Strong"/>
          <w:rFonts w:ascii="Arial" w:hAnsi="Arial" w:cs="Arial"/>
          <w:i/>
          <w:sz w:val="28"/>
          <w:szCs w:val="28"/>
        </w:rPr>
      </w:pPr>
    </w:p>
    <w:p w14:paraId="4AAE8D32" w14:textId="77777777" w:rsidR="00B37A43" w:rsidRDefault="00B37A43" w:rsidP="003F784C">
      <w:pPr>
        <w:rPr>
          <w:rStyle w:val="Strong"/>
          <w:rFonts w:ascii="Arial" w:hAnsi="Arial" w:cs="Arial"/>
          <w:i/>
          <w:sz w:val="28"/>
          <w:szCs w:val="28"/>
        </w:rPr>
      </w:pPr>
    </w:p>
    <w:p w14:paraId="256B81A5" w14:textId="77777777" w:rsidR="00B37A43" w:rsidRPr="00B37A43" w:rsidRDefault="00B37A43" w:rsidP="003F784C">
      <w:pPr>
        <w:rPr>
          <w:rStyle w:val="Strong"/>
          <w:rFonts w:ascii="Arial" w:hAnsi="Arial" w:cs="Arial"/>
          <w:i/>
          <w:sz w:val="28"/>
          <w:szCs w:val="28"/>
        </w:rPr>
      </w:pPr>
    </w:p>
    <w:p w14:paraId="28595F8C" w14:textId="77777777" w:rsidR="00B37A43" w:rsidRPr="00B37A43" w:rsidRDefault="00B37A43" w:rsidP="00B37A43">
      <w:pPr>
        <w:jc w:val="center"/>
        <w:rPr>
          <w:rStyle w:val="Strong"/>
          <w:rFonts w:ascii="Arial" w:hAnsi="Arial" w:cs="Arial"/>
          <w:sz w:val="28"/>
          <w:szCs w:val="28"/>
        </w:rPr>
      </w:pPr>
      <w:r w:rsidRPr="00B37A43">
        <w:rPr>
          <w:rStyle w:val="Strong"/>
          <w:rFonts w:ascii="Arial" w:hAnsi="Arial" w:cs="Arial"/>
          <w:sz w:val="28"/>
          <w:szCs w:val="28"/>
        </w:rPr>
        <w:t xml:space="preserve">Dr Hannah </w:t>
      </w:r>
      <w:proofErr w:type="spellStart"/>
      <w:r w:rsidRPr="00B37A43">
        <w:rPr>
          <w:rStyle w:val="Strong"/>
          <w:rFonts w:ascii="Arial" w:hAnsi="Arial" w:cs="Arial"/>
          <w:sz w:val="28"/>
          <w:szCs w:val="28"/>
        </w:rPr>
        <w:t>Keage</w:t>
      </w:r>
      <w:proofErr w:type="spellEnd"/>
    </w:p>
    <w:p w14:paraId="07B35814" w14:textId="77777777" w:rsidR="00B37A43" w:rsidRDefault="00B37A43" w:rsidP="00B37A43">
      <w:pPr>
        <w:jc w:val="center"/>
        <w:rPr>
          <w:rStyle w:val="Strong"/>
          <w:rFonts w:ascii="Arial" w:hAnsi="Arial" w:cs="Arial"/>
          <w:b w:val="0"/>
          <w:i/>
          <w:sz w:val="28"/>
          <w:szCs w:val="28"/>
        </w:rPr>
      </w:pPr>
      <w:r>
        <w:rPr>
          <w:rStyle w:val="Strong"/>
          <w:rFonts w:ascii="Arial" w:hAnsi="Arial" w:cs="Arial"/>
          <w:b w:val="0"/>
          <w:i/>
          <w:sz w:val="28"/>
          <w:szCs w:val="28"/>
        </w:rPr>
        <w:t>Principal Supervisor</w:t>
      </w:r>
    </w:p>
    <w:p w14:paraId="06469F0E" w14:textId="77777777" w:rsidR="00B37A43" w:rsidRDefault="00B37A43" w:rsidP="00B37A43">
      <w:pPr>
        <w:jc w:val="center"/>
        <w:rPr>
          <w:rStyle w:val="Strong"/>
          <w:rFonts w:ascii="Arial" w:hAnsi="Arial" w:cs="Arial"/>
          <w:b w:val="0"/>
          <w:i/>
          <w:sz w:val="28"/>
          <w:szCs w:val="28"/>
        </w:rPr>
      </w:pPr>
      <w:r>
        <w:rPr>
          <w:rStyle w:val="Strong"/>
          <w:rFonts w:ascii="Arial" w:hAnsi="Arial" w:cs="Arial"/>
          <w:b w:val="0"/>
          <w:i/>
          <w:sz w:val="28"/>
          <w:szCs w:val="28"/>
        </w:rPr>
        <w:t>Co-Director of the CAIN lab</w:t>
      </w:r>
    </w:p>
    <w:p w14:paraId="5E50A0DE" w14:textId="77777777" w:rsidR="00B37A43" w:rsidRPr="00B37A43" w:rsidRDefault="00B37A43" w:rsidP="00B37A43">
      <w:pPr>
        <w:jc w:val="center"/>
        <w:rPr>
          <w:rStyle w:val="Strong"/>
          <w:rFonts w:ascii="Arial" w:hAnsi="Arial" w:cs="Arial"/>
          <w:b w:val="0"/>
          <w:i/>
          <w:sz w:val="28"/>
          <w:szCs w:val="28"/>
        </w:rPr>
      </w:pPr>
      <w:r w:rsidRPr="00B37A43">
        <w:rPr>
          <w:rStyle w:val="Strong"/>
          <w:rFonts w:ascii="Arial" w:hAnsi="Arial" w:cs="Arial"/>
          <w:b w:val="0"/>
          <w:i/>
          <w:sz w:val="28"/>
          <w:szCs w:val="28"/>
        </w:rPr>
        <w:t>University of South Australia</w:t>
      </w:r>
    </w:p>
    <w:p w14:paraId="56385B1C" w14:textId="77777777" w:rsidR="00B37A43" w:rsidRDefault="00B37A43">
      <w:pPr>
        <w:rPr>
          <w:rStyle w:val="Strong"/>
          <w:rFonts w:ascii="Arial" w:hAnsi="Arial" w:cs="Arial"/>
          <w:sz w:val="32"/>
          <w:szCs w:val="32"/>
        </w:rPr>
      </w:pPr>
      <w:r>
        <w:rPr>
          <w:rStyle w:val="Strong"/>
          <w:rFonts w:ascii="Arial" w:hAnsi="Arial" w:cs="Arial"/>
          <w:sz w:val="32"/>
          <w:szCs w:val="32"/>
        </w:rPr>
        <w:br w:type="page"/>
      </w:r>
    </w:p>
    <w:p w14:paraId="4B0C21AE" w14:textId="77777777" w:rsidR="00F856DA" w:rsidRPr="00B37A43" w:rsidRDefault="008107E7" w:rsidP="00B37A43">
      <w:pPr>
        <w:rPr>
          <w:rFonts w:ascii="Arial" w:hAnsi="Arial" w:cs="Arial"/>
          <w:bCs/>
          <w:sz w:val="32"/>
          <w:szCs w:val="32"/>
        </w:rPr>
      </w:pPr>
      <w:r w:rsidRPr="00B37A43">
        <w:rPr>
          <w:rStyle w:val="Strong"/>
          <w:rFonts w:ascii="Arial" w:hAnsi="Arial" w:cs="Arial"/>
          <w:sz w:val="32"/>
          <w:szCs w:val="32"/>
        </w:rPr>
        <w:lastRenderedPageBreak/>
        <w:t>CONTENTS:</w:t>
      </w:r>
    </w:p>
    <w:p w14:paraId="5D1A59CE" w14:textId="77777777" w:rsidR="00034B50" w:rsidRDefault="00F856DA">
      <w:pPr>
        <w:pStyle w:val="TOC1"/>
        <w:rPr>
          <w:rFonts w:asciiTheme="minorHAnsi" w:eastAsiaTheme="minorEastAsia" w:hAnsiTheme="minorHAnsi" w:cstheme="minorBidi"/>
          <w:b w:val="0"/>
          <w:caps w:val="0"/>
          <w:noProof/>
          <w:sz w:val="24"/>
          <w:szCs w:val="24"/>
          <w:u w:val="none"/>
          <w:lang w:eastAsia="ja-JP"/>
        </w:rPr>
      </w:pPr>
      <w:r>
        <w:rPr>
          <w:rFonts w:cs="Arial"/>
        </w:rPr>
        <w:fldChar w:fldCharType="begin"/>
      </w:r>
      <w:r>
        <w:rPr>
          <w:rFonts w:cs="Arial"/>
        </w:rPr>
        <w:instrText xml:space="preserve"> TOC \o "1-3" </w:instrText>
      </w:r>
      <w:r>
        <w:rPr>
          <w:rFonts w:cs="Arial"/>
        </w:rPr>
        <w:fldChar w:fldCharType="separate"/>
      </w:r>
      <w:r w:rsidR="00034B50">
        <w:rPr>
          <w:noProof/>
        </w:rPr>
        <w:t>Screening Questionnaire:</w:t>
      </w:r>
      <w:r w:rsidR="00034B50">
        <w:rPr>
          <w:noProof/>
        </w:rPr>
        <w:tab/>
      </w:r>
      <w:r w:rsidR="00034B50">
        <w:rPr>
          <w:noProof/>
        </w:rPr>
        <w:fldChar w:fldCharType="begin"/>
      </w:r>
      <w:r w:rsidR="00034B50">
        <w:rPr>
          <w:noProof/>
        </w:rPr>
        <w:instrText xml:space="preserve"> PAGEREF _Toc371239327 \h </w:instrText>
      </w:r>
      <w:r w:rsidR="00034B50">
        <w:rPr>
          <w:noProof/>
        </w:rPr>
      </w:r>
      <w:r w:rsidR="00034B50">
        <w:rPr>
          <w:noProof/>
        </w:rPr>
        <w:fldChar w:fldCharType="separate"/>
      </w:r>
      <w:r w:rsidR="00034B50">
        <w:rPr>
          <w:noProof/>
        </w:rPr>
        <w:t>4</w:t>
      </w:r>
      <w:r w:rsidR="00034B50">
        <w:rPr>
          <w:noProof/>
        </w:rPr>
        <w:fldChar w:fldCharType="end"/>
      </w:r>
    </w:p>
    <w:p w14:paraId="56F421FB"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TAVI Group</w:t>
      </w:r>
      <w:r>
        <w:rPr>
          <w:noProof/>
        </w:rPr>
        <w:tab/>
      </w:r>
      <w:r>
        <w:rPr>
          <w:noProof/>
        </w:rPr>
        <w:fldChar w:fldCharType="begin"/>
      </w:r>
      <w:r>
        <w:rPr>
          <w:noProof/>
        </w:rPr>
        <w:instrText xml:space="preserve"> PAGEREF _Toc371239328 \h </w:instrText>
      </w:r>
      <w:r>
        <w:rPr>
          <w:noProof/>
        </w:rPr>
      </w:r>
      <w:r>
        <w:rPr>
          <w:noProof/>
        </w:rPr>
        <w:fldChar w:fldCharType="separate"/>
      </w:r>
      <w:r>
        <w:rPr>
          <w:noProof/>
        </w:rPr>
        <w:t>4</w:t>
      </w:r>
      <w:r>
        <w:rPr>
          <w:noProof/>
        </w:rPr>
        <w:fldChar w:fldCharType="end"/>
      </w:r>
    </w:p>
    <w:p w14:paraId="6EC87478"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CONTROL Group</w:t>
      </w:r>
      <w:r>
        <w:rPr>
          <w:noProof/>
        </w:rPr>
        <w:tab/>
      </w:r>
      <w:r>
        <w:rPr>
          <w:noProof/>
        </w:rPr>
        <w:fldChar w:fldCharType="begin"/>
      </w:r>
      <w:r>
        <w:rPr>
          <w:noProof/>
        </w:rPr>
        <w:instrText xml:space="preserve"> PAGEREF _Toc371239329 \h </w:instrText>
      </w:r>
      <w:r>
        <w:rPr>
          <w:noProof/>
        </w:rPr>
      </w:r>
      <w:r>
        <w:rPr>
          <w:noProof/>
        </w:rPr>
        <w:fldChar w:fldCharType="separate"/>
      </w:r>
      <w:r>
        <w:rPr>
          <w:noProof/>
        </w:rPr>
        <w:t>4</w:t>
      </w:r>
      <w:r>
        <w:rPr>
          <w:noProof/>
        </w:rPr>
        <w:fldChar w:fldCharType="end"/>
      </w:r>
    </w:p>
    <w:p w14:paraId="1B291B14"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Population Characteristics:</w:t>
      </w:r>
      <w:r>
        <w:rPr>
          <w:noProof/>
        </w:rPr>
        <w:tab/>
      </w:r>
      <w:r>
        <w:rPr>
          <w:noProof/>
        </w:rPr>
        <w:fldChar w:fldCharType="begin"/>
      </w:r>
      <w:r>
        <w:rPr>
          <w:noProof/>
        </w:rPr>
        <w:instrText xml:space="preserve"> PAGEREF _Toc371239330 \h </w:instrText>
      </w:r>
      <w:r>
        <w:rPr>
          <w:noProof/>
        </w:rPr>
      </w:r>
      <w:r>
        <w:rPr>
          <w:noProof/>
        </w:rPr>
        <w:fldChar w:fldCharType="separate"/>
      </w:r>
      <w:r>
        <w:rPr>
          <w:noProof/>
        </w:rPr>
        <w:t>5</w:t>
      </w:r>
      <w:r>
        <w:rPr>
          <w:noProof/>
        </w:rPr>
        <w:fldChar w:fldCharType="end"/>
      </w:r>
    </w:p>
    <w:p w14:paraId="13008EEF"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TAVI Group</w:t>
      </w:r>
      <w:r>
        <w:rPr>
          <w:noProof/>
        </w:rPr>
        <w:tab/>
      </w:r>
      <w:r>
        <w:rPr>
          <w:noProof/>
        </w:rPr>
        <w:fldChar w:fldCharType="begin"/>
      </w:r>
      <w:r>
        <w:rPr>
          <w:noProof/>
        </w:rPr>
        <w:instrText xml:space="preserve"> PAGEREF _Toc371239331 \h </w:instrText>
      </w:r>
      <w:r>
        <w:rPr>
          <w:noProof/>
        </w:rPr>
      </w:r>
      <w:r>
        <w:rPr>
          <w:noProof/>
        </w:rPr>
        <w:fldChar w:fldCharType="separate"/>
      </w:r>
      <w:r>
        <w:rPr>
          <w:noProof/>
        </w:rPr>
        <w:t>5</w:t>
      </w:r>
      <w:r>
        <w:rPr>
          <w:noProof/>
        </w:rPr>
        <w:fldChar w:fldCharType="end"/>
      </w:r>
    </w:p>
    <w:p w14:paraId="177810F0"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Personal characteristics</w:t>
      </w:r>
      <w:r>
        <w:rPr>
          <w:noProof/>
        </w:rPr>
        <w:tab/>
      </w:r>
      <w:r>
        <w:rPr>
          <w:noProof/>
        </w:rPr>
        <w:fldChar w:fldCharType="begin"/>
      </w:r>
      <w:r>
        <w:rPr>
          <w:noProof/>
        </w:rPr>
        <w:instrText xml:space="preserve"> PAGEREF _Toc371239332 \h </w:instrText>
      </w:r>
      <w:r>
        <w:rPr>
          <w:noProof/>
        </w:rPr>
      </w:r>
      <w:r>
        <w:rPr>
          <w:noProof/>
        </w:rPr>
        <w:fldChar w:fldCharType="separate"/>
      </w:r>
      <w:r>
        <w:rPr>
          <w:noProof/>
        </w:rPr>
        <w:t>5</w:t>
      </w:r>
      <w:r>
        <w:rPr>
          <w:noProof/>
        </w:rPr>
        <w:fldChar w:fldCharType="end"/>
      </w:r>
    </w:p>
    <w:p w14:paraId="742E7DCF"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Education/social/physical activity history</w:t>
      </w:r>
      <w:r>
        <w:rPr>
          <w:noProof/>
        </w:rPr>
        <w:tab/>
      </w:r>
      <w:r>
        <w:rPr>
          <w:noProof/>
        </w:rPr>
        <w:fldChar w:fldCharType="begin"/>
      </w:r>
      <w:r>
        <w:rPr>
          <w:noProof/>
        </w:rPr>
        <w:instrText xml:space="preserve"> PAGEREF _Toc371239333 \h </w:instrText>
      </w:r>
      <w:r>
        <w:rPr>
          <w:noProof/>
        </w:rPr>
      </w:r>
      <w:r>
        <w:rPr>
          <w:noProof/>
        </w:rPr>
        <w:fldChar w:fldCharType="separate"/>
      </w:r>
      <w:r>
        <w:rPr>
          <w:noProof/>
        </w:rPr>
        <w:t>5</w:t>
      </w:r>
      <w:r>
        <w:rPr>
          <w:noProof/>
        </w:rPr>
        <w:fldChar w:fldCharType="end"/>
      </w:r>
    </w:p>
    <w:p w14:paraId="369D5800"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General medical history</w:t>
      </w:r>
      <w:r>
        <w:rPr>
          <w:noProof/>
        </w:rPr>
        <w:tab/>
      </w:r>
      <w:r>
        <w:rPr>
          <w:noProof/>
        </w:rPr>
        <w:fldChar w:fldCharType="begin"/>
      </w:r>
      <w:r>
        <w:rPr>
          <w:noProof/>
        </w:rPr>
        <w:instrText xml:space="preserve"> PAGEREF _Toc371239334 \h </w:instrText>
      </w:r>
      <w:r>
        <w:rPr>
          <w:noProof/>
        </w:rPr>
      </w:r>
      <w:r>
        <w:rPr>
          <w:noProof/>
        </w:rPr>
        <w:fldChar w:fldCharType="separate"/>
      </w:r>
      <w:r>
        <w:rPr>
          <w:noProof/>
        </w:rPr>
        <w:t>5</w:t>
      </w:r>
      <w:r>
        <w:rPr>
          <w:noProof/>
        </w:rPr>
        <w:fldChar w:fldCharType="end"/>
      </w:r>
    </w:p>
    <w:p w14:paraId="4D45BDC2"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Cardiovascular history</w:t>
      </w:r>
      <w:r>
        <w:rPr>
          <w:noProof/>
        </w:rPr>
        <w:tab/>
      </w:r>
      <w:r>
        <w:rPr>
          <w:noProof/>
        </w:rPr>
        <w:fldChar w:fldCharType="begin"/>
      </w:r>
      <w:r>
        <w:rPr>
          <w:noProof/>
        </w:rPr>
        <w:instrText xml:space="preserve"> PAGEREF _Toc371239335 \h </w:instrText>
      </w:r>
      <w:r>
        <w:rPr>
          <w:noProof/>
        </w:rPr>
      </w:r>
      <w:r>
        <w:rPr>
          <w:noProof/>
        </w:rPr>
        <w:fldChar w:fldCharType="separate"/>
      </w:r>
      <w:r>
        <w:rPr>
          <w:noProof/>
        </w:rPr>
        <w:t>6</w:t>
      </w:r>
      <w:r>
        <w:rPr>
          <w:noProof/>
        </w:rPr>
        <w:fldChar w:fldCharType="end"/>
      </w:r>
    </w:p>
    <w:p w14:paraId="078D9971"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Surgical risk scores</w:t>
      </w:r>
      <w:r>
        <w:rPr>
          <w:noProof/>
        </w:rPr>
        <w:tab/>
      </w:r>
      <w:r>
        <w:rPr>
          <w:noProof/>
        </w:rPr>
        <w:fldChar w:fldCharType="begin"/>
      </w:r>
      <w:r>
        <w:rPr>
          <w:noProof/>
        </w:rPr>
        <w:instrText xml:space="preserve"> PAGEREF _Toc371239336 \h </w:instrText>
      </w:r>
      <w:r>
        <w:rPr>
          <w:noProof/>
        </w:rPr>
      </w:r>
      <w:r>
        <w:rPr>
          <w:noProof/>
        </w:rPr>
        <w:fldChar w:fldCharType="separate"/>
      </w:r>
      <w:r>
        <w:rPr>
          <w:noProof/>
        </w:rPr>
        <w:t>6</w:t>
      </w:r>
      <w:r>
        <w:rPr>
          <w:noProof/>
        </w:rPr>
        <w:fldChar w:fldCharType="end"/>
      </w:r>
    </w:p>
    <w:p w14:paraId="5E442EFC"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Current medications</w:t>
      </w:r>
      <w:r>
        <w:rPr>
          <w:noProof/>
        </w:rPr>
        <w:tab/>
      </w:r>
      <w:r>
        <w:rPr>
          <w:noProof/>
        </w:rPr>
        <w:fldChar w:fldCharType="begin"/>
      </w:r>
      <w:r>
        <w:rPr>
          <w:noProof/>
        </w:rPr>
        <w:instrText xml:space="preserve"> PAGEREF _Toc371239337 \h </w:instrText>
      </w:r>
      <w:r>
        <w:rPr>
          <w:noProof/>
        </w:rPr>
      </w:r>
      <w:r>
        <w:rPr>
          <w:noProof/>
        </w:rPr>
        <w:fldChar w:fldCharType="separate"/>
      </w:r>
      <w:r>
        <w:rPr>
          <w:noProof/>
        </w:rPr>
        <w:t>6</w:t>
      </w:r>
      <w:r>
        <w:rPr>
          <w:noProof/>
        </w:rPr>
        <w:fldChar w:fldCharType="end"/>
      </w:r>
    </w:p>
    <w:p w14:paraId="78CB5674"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Frailty</w:t>
      </w:r>
      <w:r>
        <w:rPr>
          <w:noProof/>
        </w:rPr>
        <w:tab/>
      </w:r>
      <w:r>
        <w:rPr>
          <w:noProof/>
        </w:rPr>
        <w:fldChar w:fldCharType="begin"/>
      </w:r>
      <w:r>
        <w:rPr>
          <w:noProof/>
        </w:rPr>
        <w:instrText xml:space="preserve"> PAGEREF _Toc371239338 \h </w:instrText>
      </w:r>
      <w:r>
        <w:rPr>
          <w:noProof/>
        </w:rPr>
      </w:r>
      <w:r>
        <w:rPr>
          <w:noProof/>
        </w:rPr>
        <w:fldChar w:fldCharType="separate"/>
      </w:r>
      <w:r>
        <w:rPr>
          <w:noProof/>
        </w:rPr>
        <w:t>7</w:t>
      </w:r>
      <w:r>
        <w:rPr>
          <w:noProof/>
        </w:rPr>
        <w:fldChar w:fldCharType="end"/>
      </w:r>
    </w:p>
    <w:p w14:paraId="2BC0A956"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CONTROL Group</w:t>
      </w:r>
      <w:r>
        <w:rPr>
          <w:noProof/>
        </w:rPr>
        <w:tab/>
      </w:r>
      <w:r>
        <w:rPr>
          <w:noProof/>
        </w:rPr>
        <w:fldChar w:fldCharType="begin"/>
      </w:r>
      <w:r>
        <w:rPr>
          <w:noProof/>
        </w:rPr>
        <w:instrText xml:space="preserve"> PAGEREF _Toc371239339 \h </w:instrText>
      </w:r>
      <w:r>
        <w:rPr>
          <w:noProof/>
        </w:rPr>
      </w:r>
      <w:r>
        <w:rPr>
          <w:noProof/>
        </w:rPr>
        <w:fldChar w:fldCharType="separate"/>
      </w:r>
      <w:r>
        <w:rPr>
          <w:noProof/>
        </w:rPr>
        <w:t>8</w:t>
      </w:r>
      <w:r>
        <w:rPr>
          <w:noProof/>
        </w:rPr>
        <w:fldChar w:fldCharType="end"/>
      </w:r>
    </w:p>
    <w:p w14:paraId="192D1233"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Personal characteristics</w:t>
      </w:r>
      <w:r>
        <w:rPr>
          <w:noProof/>
        </w:rPr>
        <w:tab/>
      </w:r>
      <w:r>
        <w:rPr>
          <w:noProof/>
        </w:rPr>
        <w:fldChar w:fldCharType="begin"/>
      </w:r>
      <w:r>
        <w:rPr>
          <w:noProof/>
        </w:rPr>
        <w:instrText xml:space="preserve"> PAGEREF _Toc371239340 \h </w:instrText>
      </w:r>
      <w:r>
        <w:rPr>
          <w:noProof/>
        </w:rPr>
      </w:r>
      <w:r>
        <w:rPr>
          <w:noProof/>
        </w:rPr>
        <w:fldChar w:fldCharType="separate"/>
      </w:r>
      <w:r>
        <w:rPr>
          <w:noProof/>
        </w:rPr>
        <w:t>8</w:t>
      </w:r>
      <w:r>
        <w:rPr>
          <w:noProof/>
        </w:rPr>
        <w:fldChar w:fldCharType="end"/>
      </w:r>
    </w:p>
    <w:p w14:paraId="711FECB7"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Education/social/physical activity history</w:t>
      </w:r>
      <w:r>
        <w:rPr>
          <w:noProof/>
        </w:rPr>
        <w:tab/>
      </w:r>
      <w:r>
        <w:rPr>
          <w:noProof/>
        </w:rPr>
        <w:fldChar w:fldCharType="begin"/>
      </w:r>
      <w:r>
        <w:rPr>
          <w:noProof/>
        </w:rPr>
        <w:instrText xml:space="preserve"> PAGEREF _Toc371239341 \h </w:instrText>
      </w:r>
      <w:r>
        <w:rPr>
          <w:noProof/>
        </w:rPr>
      </w:r>
      <w:r>
        <w:rPr>
          <w:noProof/>
        </w:rPr>
        <w:fldChar w:fldCharType="separate"/>
      </w:r>
      <w:r>
        <w:rPr>
          <w:noProof/>
        </w:rPr>
        <w:t>8</w:t>
      </w:r>
      <w:r>
        <w:rPr>
          <w:noProof/>
        </w:rPr>
        <w:fldChar w:fldCharType="end"/>
      </w:r>
    </w:p>
    <w:p w14:paraId="70C91F8A"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General medical history</w:t>
      </w:r>
      <w:r>
        <w:rPr>
          <w:noProof/>
        </w:rPr>
        <w:tab/>
      </w:r>
      <w:r>
        <w:rPr>
          <w:noProof/>
        </w:rPr>
        <w:fldChar w:fldCharType="begin"/>
      </w:r>
      <w:r>
        <w:rPr>
          <w:noProof/>
        </w:rPr>
        <w:instrText xml:space="preserve"> PAGEREF _Toc371239342 \h </w:instrText>
      </w:r>
      <w:r>
        <w:rPr>
          <w:noProof/>
        </w:rPr>
      </w:r>
      <w:r>
        <w:rPr>
          <w:noProof/>
        </w:rPr>
        <w:fldChar w:fldCharType="separate"/>
      </w:r>
      <w:r>
        <w:rPr>
          <w:noProof/>
        </w:rPr>
        <w:t>8</w:t>
      </w:r>
      <w:r>
        <w:rPr>
          <w:noProof/>
        </w:rPr>
        <w:fldChar w:fldCharType="end"/>
      </w:r>
    </w:p>
    <w:p w14:paraId="6ECBE319"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Current medications</w:t>
      </w:r>
      <w:r>
        <w:rPr>
          <w:noProof/>
        </w:rPr>
        <w:tab/>
      </w:r>
      <w:r>
        <w:rPr>
          <w:noProof/>
        </w:rPr>
        <w:fldChar w:fldCharType="begin"/>
      </w:r>
      <w:r>
        <w:rPr>
          <w:noProof/>
        </w:rPr>
        <w:instrText xml:space="preserve"> PAGEREF _Toc371239343 \h </w:instrText>
      </w:r>
      <w:r>
        <w:rPr>
          <w:noProof/>
        </w:rPr>
      </w:r>
      <w:r>
        <w:rPr>
          <w:noProof/>
        </w:rPr>
        <w:fldChar w:fldCharType="separate"/>
      </w:r>
      <w:r>
        <w:rPr>
          <w:noProof/>
        </w:rPr>
        <w:t>9</w:t>
      </w:r>
      <w:r>
        <w:rPr>
          <w:noProof/>
        </w:rPr>
        <w:fldChar w:fldCharType="end"/>
      </w:r>
    </w:p>
    <w:p w14:paraId="1ED41A90"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Heart murmur screening:</w:t>
      </w:r>
      <w:r>
        <w:rPr>
          <w:noProof/>
        </w:rPr>
        <w:tab/>
      </w:r>
      <w:r>
        <w:rPr>
          <w:noProof/>
        </w:rPr>
        <w:fldChar w:fldCharType="begin"/>
      </w:r>
      <w:r>
        <w:rPr>
          <w:noProof/>
        </w:rPr>
        <w:instrText xml:space="preserve"> PAGEREF _Toc371239344 \h </w:instrText>
      </w:r>
      <w:r>
        <w:rPr>
          <w:noProof/>
        </w:rPr>
      </w:r>
      <w:r>
        <w:rPr>
          <w:noProof/>
        </w:rPr>
        <w:fldChar w:fldCharType="separate"/>
      </w:r>
      <w:r>
        <w:rPr>
          <w:noProof/>
        </w:rPr>
        <w:t>9</w:t>
      </w:r>
      <w:r>
        <w:rPr>
          <w:noProof/>
        </w:rPr>
        <w:fldChar w:fldCharType="end"/>
      </w:r>
    </w:p>
    <w:p w14:paraId="4A0BD01E"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Frailty</w:t>
      </w:r>
      <w:r>
        <w:rPr>
          <w:noProof/>
        </w:rPr>
        <w:tab/>
      </w:r>
      <w:r>
        <w:rPr>
          <w:noProof/>
        </w:rPr>
        <w:fldChar w:fldCharType="begin"/>
      </w:r>
      <w:r>
        <w:rPr>
          <w:noProof/>
        </w:rPr>
        <w:instrText xml:space="preserve"> PAGEREF _Toc371239345 \h </w:instrText>
      </w:r>
      <w:r>
        <w:rPr>
          <w:noProof/>
        </w:rPr>
      </w:r>
      <w:r>
        <w:rPr>
          <w:noProof/>
        </w:rPr>
        <w:fldChar w:fldCharType="separate"/>
      </w:r>
      <w:r>
        <w:rPr>
          <w:noProof/>
        </w:rPr>
        <w:t>10</w:t>
      </w:r>
      <w:r>
        <w:rPr>
          <w:noProof/>
        </w:rPr>
        <w:fldChar w:fldCharType="end"/>
      </w:r>
    </w:p>
    <w:p w14:paraId="423BE584"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Cognitive Battery:</w:t>
      </w:r>
      <w:r>
        <w:rPr>
          <w:noProof/>
        </w:rPr>
        <w:tab/>
      </w:r>
      <w:r>
        <w:rPr>
          <w:noProof/>
        </w:rPr>
        <w:fldChar w:fldCharType="begin"/>
      </w:r>
      <w:r>
        <w:rPr>
          <w:noProof/>
        </w:rPr>
        <w:instrText xml:space="preserve"> PAGEREF _Toc371239346 \h </w:instrText>
      </w:r>
      <w:r>
        <w:rPr>
          <w:noProof/>
        </w:rPr>
      </w:r>
      <w:r>
        <w:rPr>
          <w:noProof/>
        </w:rPr>
        <w:fldChar w:fldCharType="separate"/>
      </w:r>
      <w:r>
        <w:rPr>
          <w:noProof/>
        </w:rPr>
        <w:t>11</w:t>
      </w:r>
      <w:r>
        <w:rPr>
          <w:noProof/>
        </w:rPr>
        <w:fldChar w:fldCharType="end"/>
      </w:r>
    </w:p>
    <w:p w14:paraId="0EE0D1E5"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Addenbrooke’s Cognitive Examination</w:t>
      </w:r>
      <w:r>
        <w:rPr>
          <w:noProof/>
        </w:rPr>
        <w:tab/>
      </w:r>
      <w:r>
        <w:rPr>
          <w:noProof/>
        </w:rPr>
        <w:fldChar w:fldCharType="begin"/>
      </w:r>
      <w:r>
        <w:rPr>
          <w:noProof/>
        </w:rPr>
        <w:instrText xml:space="preserve"> PAGEREF _Toc371239347 \h </w:instrText>
      </w:r>
      <w:r>
        <w:rPr>
          <w:noProof/>
        </w:rPr>
      </w:r>
      <w:r>
        <w:rPr>
          <w:noProof/>
        </w:rPr>
        <w:fldChar w:fldCharType="separate"/>
      </w:r>
      <w:r>
        <w:rPr>
          <w:noProof/>
        </w:rPr>
        <w:t>11</w:t>
      </w:r>
      <w:r>
        <w:rPr>
          <w:noProof/>
        </w:rPr>
        <w:fldChar w:fldCharType="end"/>
      </w:r>
    </w:p>
    <w:p w14:paraId="61E108F8"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CANTAB:</w:t>
      </w:r>
      <w:r>
        <w:rPr>
          <w:noProof/>
        </w:rPr>
        <w:tab/>
      </w:r>
      <w:r>
        <w:rPr>
          <w:noProof/>
        </w:rPr>
        <w:fldChar w:fldCharType="begin"/>
      </w:r>
      <w:r>
        <w:rPr>
          <w:noProof/>
        </w:rPr>
        <w:instrText xml:space="preserve"> PAGEREF _Toc371239348 \h </w:instrText>
      </w:r>
      <w:r>
        <w:rPr>
          <w:noProof/>
        </w:rPr>
      </w:r>
      <w:r>
        <w:rPr>
          <w:noProof/>
        </w:rPr>
        <w:fldChar w:fldCharType="separate"/>
      </w:r>
      <w:r>
        <w:rPr>
          <w:noProof/>
        </w:rPr>
        <w:t>17</w:t>
      </w:r>
      <w:r>
        <w:rPr>
          <w:noProof/>
        </w:rPr>
        <w:fldChar w:fldCharType="end"/>
      </w:r>
    </w:p>
    <w:p w14:paraId="1121F693"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Motor Screening Test</w:t>
      </w:r>
      <w:r>
        <w:rPr>
          <w:noProof/>
        </w:rPr>
        <w:tab/>
      </w:r>
      <w:r>
        <w:rPr>
          <w:noProof/>
        </w:rPr>
        <w:fldChar w:fldCharType="begin"/>
      </w:r>
      <w:r>
        <w:rPr>
          <w:noProof/>
        </w:rPr>
        <w:instrText xml:space="preserve"> PAGEREF _Toc371239349 \h </w:instrText>
      </w:r>
      <w:r>
        <w:rPr>
          <w:noProof/>
        </w:rPr>
      </w:r>
      <w:r>
        <w:rPr>
          <w:noProof/>
        </w:rPr>
        <w:fldChar w:fldCharType="separate"/>
      </w:r>
      <w:r>
        <w:rPr>
          <w:noProof/>
        </w:rPr>
        <w:t>17</w:t>
      </w:r>
      <w:r>
        <w:rPr>
          <w:noProof/>
        </w:rPr>
        <w:fldChar w:fldCharType="end"/>
      </w:r>
    </w:p>
    <w:p w14:paraId="5EFD2F21"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Reaction Time</w:t>
      </w:r>
      <w:r>
        <w:rPr>
          <w:noProof/>
        </w:rPr>
        <w:tab/>
      </w:r>
      <w:r>
        <w:rPr>
          <w:noProof/>
        </w:rPr>
        <w:fldChar w:fldCharType="begin"/>
      </w:r>
      <w:r>
        <w:rPr>
          <w:noProof/>
        </w:rPr>
        <w:instrText xml:space="preserve"> PAGEREF _Toc371239350 \h </w:instrText>
      </w:r>
      <w:r>
        <w:rPr>
          <w:noProof/>
        </w:rPr>
      </w:r>
      <w:r>
        <w:rPr>
          <w:noProof/>
        </w:rPr>
        <w:fldChar w:fldCharType="separate"/>
      </w:r>
      <w:r>
        <w:rPr>
          <w:noProof/>
        </w:rPr>
        <w:t>17</w:t>
      </w:r>
      <w:r>
        <w:rPr>
          <w:noProof/>
        </w:rPr>
        <w:fldChar w:fldCharType="end"/>
      </w:r>
    </w:p>
    <w:p w14:paraId="3205FB00"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Pattern Recognition Memory</w:t>
      </w:r>
      <w:r>
        <w:rPr>
          <w:noProof/>
        </w:rPr>
        <w:tab/>
      </w:r>
      <w:r>
        <w:rPr>
          <w:noProof/>
        </w:rPr>
        <w:fldChar w:fldCharType="begin"/>
      </w:r>
      <w:r>
        <w:rPr>
          <w:noProof/>
        </w:rPr>
        <w:instrText xml:space="preserve"> PAGEREF _Toc371239351 \h </w:instrText>
      </w:r>
      <w:r>
        <w:rPr>
          <w:noProof/>
        </w:rPr>
      </w:r>
      <w:r>
        <w:rPr>
          <w:noProof/>
        </w:rPr>
        <w:fldChar w:fldCharType="separate"/>
      </w:r>
      <w:r>
        <w:rPr>
          <w:noProof/>
        </w:rPr>
        <w:t>18</w:t>
      </w:r>
      <w:r>
        <w:rPr>
          <w:noProof/>
        </w:rPr>
        <w:fldChar w:fldCharType="end"/>
      </w:r>
    </w:p>
    <w:p w14:paraId="2A7B0C10"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Frontostriatal Battery</w:t>
      </w:r>
      <w:r>
        <w:rPr>
          <w:noProof/>
        </w:rPr>
        <w:tab/>
      </w:r>
      <w:r>
        <w:rPr>
          <w:noProof/>
        </w:rPr>
        <w:fldChar w:fldCharType="begin"/>
      </w:r>
      <w:r>
        <w:rPr>
          <w:noProof/>
        </w:rPr>
        <w:instrText xml:space="preserve"> PAGEREF _Toc371239352 \h </w:instrText>
      </w:r>
      <w:r>
        <w:rPr>
          <w:noProof/>
        </w:rPr>
      </w:r>
      <w:r>
        <w:rPr>
          <w:noProof/>
        </w:rPr>
        <w:fldChar w:fldCharType="separate"/>
      </w:r>
      <w:r>
        <w:rPr>
          <w:noProof/>
        </w:rPr>
        <w:t>19</w:t>
      </w:r>
      <w:r>
        <w:rPr>
          <w:noProof/>
        </w:rPr>
        <w:fldChar w:fldCharType="end"/>
      </w:r>
    </w:p>
    <w:p w14:paraId="4D8A8C37"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Geriatric Depression Scale Short Form</w:t>
      </w:r>
      <w:r>
        <w:rPr>
          <w:noProof/>
        </w:rPr>
        <w:tab/>
      </w:r>
      <w:r>
        <w:rPr>
          <w:noProof/>
        </w:rPr>
        <w:fldChar w:fldCharType="begin"/>
      </w:r>
      <w:r>
        <w:rPr>
          <w:noProof/>
        </w:rPr>
        <w:instrText xml:space="preserve"> PAGEREF _Toc371239353 \h </w:instrText>
      </w:r>
      <w:r>
        <w:rPr>
          <w:noProof/>
        </w:rPr>
      </w:r>
      <w:r>
        <w:rPr>
          <w:noProof/>
        </w:rPr>
        <w:fldChar w:fldCharType="separate"/>
      </w:r>
      <w:r>
        <w:rPr>
          <w:noProof/>
        </w:rPr>
        <w:t>19</w:t>
      </w:r>
      <w:r>
        <w:rPr>
          <w:noProof/>
        </w:rPr>
        <w:fldChar w:fldCharType="end"/>
      </w:r>
    </w:p>
    <w:p w14:paraId="573201FB"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The Hamilton rating scale for depression</w:t>
      </w:r>
      <w:r>
        <w:rPr>
          <w:noProof/>
        </w:rPr>
        <w:tab/>
      </w:r>
      <w:r>
        <w:rPr>
          <w:noProof/>
        </w:rPr>
        <w:fldChar w:fldCharType="begin"/>
      </w:r>
      <w:r>
        <w:rPr>
          <w:noProof/>
        </w:rPr>
        <w:instrText xml:space="preserve"> PAGEREF _Toc371239354 \h </w:instrText>
      </w:r>
      <w:r>
        <w:rPr>
          <w:noProof/>
        </w:rPr>
      </w:r>
      <w:r>
        <w:rPr>
          <w:noProof/>
        </w:rPr>
        <w:fldChar w:fldCharType="separate"/>
      </w:r>
      <w:r>
        <w:rPr>
          <w:noProof/>
        </w:rPr>
        <w:t>20</w:t>
      </w:r>
      <w:r>
        <w:rPr>
          <w:noProof/>
        </w:rPr>
        <w:fldChar w:fldCharType="end"/>
      </w:r>
    </w:p>
    <w:p w14:paraId="3482D885"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Gait</w:t>
      </w:r>
      <w:r>
        <w:rPr>
          <w:noProof/>
        </w:rPr>
        <w:tab/>
      </w:r>
      <w:r>
        <w:rPr>
          <w:noProof/>
        </w:rPr>
        <w:fldChar w:fldCharType="begin"/>
      </w:r>
      <w:r>
        <w:rPr>
          <w:noProof/>
        </w:rPr>
        <w:instrText xml:space="preserve"> PAGEREF _Toc371239355 \h </w:instrText>
      </w:r>
      <w:r>
        <w:rPr>
          <w:noProof/>
        </w:rPr>
      </w:r>
      <w:r>
        <w:rPr>
          <w:noProof/>
        </w:rPr>
        <w:fldChar w:fldCharType="separate"/>
      </w:r>
      <w:r>
        <w:rPr>
          <w:noProof/>
        </w:rPr>
        <w:t>21</w:t>
      </w:r>
      <w:r>
        <w:rPr>
          <w:noProof/>
        </w:rPr>
        <w:fldChar w:fldCharType="end"/>
      </w:r>
    </w:p>
    <w:p w14:paraId="1AB93418"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Single-task gait velocity</w:t>
      </w:r>
      <w:r>
        <w:rPr>
          <w:noProof/>
        </w:rPr>
        <w:tab/>
      </w:r>
      <w:r>
        <w:rPr>
          <w:noProof/>
        </w:rPr>
        <w:fldChar w:fldCharType="begin"/>
      </w:r>
      <w:r>
        <w:rPr>
          <w:noProof/>
        </w:rPr>
        <w:instrText xml:space="preserve"> PAGEREF _Toc371239356 \h </w:instrText>
      </w:r>
      <w:r>
        <w:rPr>
          <w:noProof/>
        </w:rPr>
      </w:r>
      <w:r>
        <w:rPr>
          <w:noProof/>
        </w:rPr>
        <w:fldChar w:fldCharType="separate"/>
      </w:r>
      <w:r>
        <w:rPr>
          <w:noProof/>
        </w:rPr>
        <w:t>21</w:t>
      </w:r>
      <w:r>
        <w:rPr>
          <w:noProof/>
        </w:rPr>
        <w:fldChar w:fldCharType="end"/>
      </w:r>
    </w:p>
    <w:p w14:paraId="4E104506"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Dual-task gait velocity</w:t>
      </w:r>
      <w:r>
        <w:rPr>
          <w:noProof/>
        </w:rPr>
        <w:tab/>
      </w:r>
      <w:r>
        <w:rPr>
          <w:noProof/>
        </w:rPr>
        <w:fldChar w:fldCharType="begin"/>
      </w:r>
      <w:r>
        <w:rPr>
          <w:noProof/>
        </w:rPr>
        <w:instrText xml:space="preserve"> PAGEREF _Toc371239357 \h </w:instrText>
      </w:r>
      <w:r>
        <w:rPr>
          <w:noProof/>
        </w:rPr>
      </w:r>
      <w:r>
        <w:rPr>
          <w:noProof/>
        </w:rPr>
        <w:fldChar w:fldCharType="separate"/>
      </w:r>
      <w:r>
        <w:rPr>
          <w:noProof/>
        </w:rPr>
        <w:t>21</w:t>
      </w:r>
      <w:r>
        <w:rPr>
          <w:noProof/>
        </w:rPr>
        <w:fldChar w:fldCharType="end"/>
      </w:r>
    </w:p>
    <w:p w14:paraId="6134DBE2"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Visual Assessment</w:t>
      </w:r>
      <w:r>
        <w:rPr>
          <w:noProof/>
        </w:rPr>
        <w:tab/>
      </w:r>
      <w:r>
        <w:rPr>
          <w:noProof/>
        </w:rPr>
        <w:fldChar w:fldCharType="begin"/>
      </w:r>
      <w:r>
        <w:rPr>
          <w:noProof/>
        </w:rPr>
        <w:instrText xml:space="preserve"> PAGEREF _Toc371239358 \h </w:instrText>
      </w:r>
      <w:r>
        <w:rPr>
          <w:noProof/>
        </w:rPr>
      </w:r>
      <w:r>
        <w:rPr>
          <w:noProof/>
        </w:rPr>
        <w:fldChar w:fldCharType="separate"/>
      </w:r>
      <w:r>
        <w:rPr>
          <w:noProof/>
        </w:rPr>
        <w:t>22</w:t>
      </w:r>
      <w:r>
        <w:rPr>
          <w:noProof/>
        </w:rPr>
        <w:fldChar w:fldCharType="end"/>
      </w:r>
    </w:p>
    <w:p w14:paraId="43E44BBC"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Visual acuity and diplopia.</w:t>
      </w:r>
      <w:r>
        <w:rPr>
          <w:noProof/>
        </w:rPr>
        <w:tab/>
      </w:r>
      <w:r>
        <w:rPr>
          <w:noProof/>
        </w:rPr>
        <w:fldChar w:fldCharType="begin"/>
      </w:r>
      <w:r>
        <w:rPr>
          <w:noProof/>
        </w:rPr>
        <w:instrText xml:space="preserve"> PAGEREF _Toc371239359 \h </w:instrText>
      </w:r>
      <w:r>
        <w:rPr>
          <w:noProof/>
        </w:rPr>
      </w:r>
      <w:r>
        <w:rPr>
          <w:noProof/>
        </w:rPr>
        <w:fldChar w:fldCharType="separate"/>
      </w:r>
      <w:r>
        <w:rPr>
          <w:noProof/>
        </w:rPr>
        <w:t>22</w:t>
      </w:r>
      <w:r>
        <w:rPr>
          <w:noProof/>
        </w:rPr>
        <w:fldChar w:fldCharType="end"/>
      </w:r>
    </w:p>
    <w:p w14:paraId="283A54F3"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Blink rate</w:t>
      </w:r>
      <w:r>
        <w:rPr>
          <w:noProof/>
        </w:rPr>
        <w:tab/>
      </w:r>
      <w:r>
        <w:rPr>
          <w:noProof/>
        </w:rPr>
        <w:fldChar w:fldCharType="begin"/>
      </w:r>
      <w:r>
        <w:rPr>
          <w:noProof/>
        </w:rPr>
        <w:instrText xml:space="preserve"> PAGEREF _Toc371239360 \h </w:instrText>
      </w:r>
      <w:r>
        <w:rPr>
          <w:noProof/>
        </w:rPr>
      </w:r>
      <w:r>
        <w:rPr>
          <w:noProof/>
        </w:rPr>
        <w:fldChar w:fldCharType="separate"/>
      </w:r>
      <w:r>
        <w:rPr>
          <w:noProof/>
        </w:rPr>
        <w:t>23</w:t>
      </w:r>
      <w:r>
        <w:rPr>
          <w:noProof/>
        </w:rPr>
        <w:fldChar w:fldCharType="end"/>
      </w:r>
    </w:p>
    <w:p w14:paraId="60D9A619"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Swallowing</w:t>
      </w:r>
      <w:r>
        <w:rPr>
          <w:noProof/>
        </w:rPr>
        <w:tab/>
      </w:r>
      <w:r>
        <w:rPr>
          <w:noProof/>
        </w:rPr>
        <w:fldChar w:fldCharType="begin"/>
      </w:r>
      <w:r>
        <w:rPr>
          <w:noProof/>
        </w:rPr>
        <w:instrText xml:space="preserve"> PAGEREF _Toc371239361 \h </w:instrText>
      </w:r>
      <w:r>
        <w:rPr>
          <w:noProof/>
        </w:rPr>
      </w:r>
      <w:r>
        <w:rPr>
          <w:noProof/>
        </w:rPr>
        <w:fldChar w:fldCharType="separate"/>
      </w:r>
      <w:r>
        <w:rPr>
          <w:noProof/>
        </w:rPr>
        <w:t>24</w:t>
      </w:r>
      <w:r>
        <w:rPr>
          <w:noProof/>
        </w:rPr>
        <w:fldChar w:fldCharType="end"/>
      </w:r>
    </w:p>
    <w:p w14:paraId="18C5F349"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Sydney Swallowing Questionnaire</w:t>
      </w:r>
      <w:r>
        <w:rPr>
          <w:noProof/>
        </w:rPr>
        <w:tab/>
      </w:r>
      <w:r>
        <w:rPr>
          <w:noProof/>
        </w:rPr>
        <w:fldChar w:fldCharType="begin"/>
      </w:r>
      <w:r>
        <w:rPr>
          <w:noProof/>
        </w:rPr>
        <w:instrText xml:space="preserve"> PAGEREF _Toc371239362 \h </w:instrText>
      </w:r>
      <w:r>
        <w:rPr>
          <w:noProof/>
        </w:rPr>
      </w:r>
      <w:r>
        <w:rPr>
          <w:noProof/>
        </w:rPr>
        <w:fldChar w:fldCharType="separate"/>
      </w:r>
      <w:r>
        <w:rPr>
          <w:noProof/>
        </w:rPr>
        <w:t>24</w:t>
      </w:r>
      <w:r>
        <w:rPr>
          <w:noProof/>
        </w:rPr>
        <w:fldChar w:fldCharType="end"/>
      </w:r>
    </w:p>
    <w:p w14:paraId="7D130810"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Voice</w:t>
      </w:r>
      <w:r>
        <w:rPr>
          <w:noProof/>
        </w:rPr>
        <w:tab/>
      </w:r>
      <w:r>
        <w:rPr>
          <w:noProof/>
        </w:rPr>
        <w:fldChar w:fldCharType="begin"/>
      </w:r>
      <w:r>
        <w:rPr>
          <w:noProof/>
        </w:rPr>
        <w:instrText xml:space="preserve"> PAGEREF _Toc371239363 \h </w:instrText>
      </w:r>
      <w:r>
        <w:rPr>
          <w:noProof/>
        </w:rPr>
      </w:r>
      <w:r>
        <w:rPr>
          <w:noProof/>
        </w:rPr>
        <w:fldChar w:fldCharType="separate"/>
      </w:r>
      <w:r>
        <w:rPr>
          <w:noProof/>
        </w:rPr>
        <w:t>25</w:t>
      </w:r>
      <w:r>
        <w:rPr>
          <w:noProof/>
        </w:rPr>
        <w:fldChar w:fldCharType="end"/>
      </w:r>
    </w:p>
    <w:p w14:paraId="5E295821"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Operavox</w:t>
      </w:r>
      <w:r>
        <w:rPr>
          <w:noProof/>
        </w:rPr>
        <w:tab/>
      </w:r>
      <w:r>
        <w:rPr>
          <w:noProof/>
        </w:rPr>
        <w:fldChar w:fldCharType="begin"/>
      </w:r>
      <w:r>
        <w:rPr>
          <w:noProof/>
        </w:rPr>
        <w:instrText xml:space="preserve"> PAGEREF _Toc371239364 \h </w:instrText>
      </w:r>
      <w:r>
        <w:rPr>
          <w:noProof/>
        </w:rPr>
      </w:r>
      <w:r>
        <w:rPr>
          <w:noProof/>
        </w:rPr>
        <w:fldChar w:fldCharType="separate"/>
      </w:r>
      <w:r>
        <w:rPr>
          <w:noProof/>
        </w:rPr>
        <w:t>25</w:t>
      </w:r>
      <w:r>
        <w:rPr>
          <w:noProof/>
        </w:rPr>
        <w:fldChar w:fldCharType="end"/>
      </w:r>
    </w:p>
    <w:p w14:paraId="7326CFD0"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Behaviour/Mood Assessment:</w:t>
      </w:r>
      <w:r>
        <w:rPr>
          <w:noProof/>
        </w:rPr>
        <w:tab/>
      </w:r>
      <w:r>
        <w:rPr>
          <w:noProof/>
        </w:rPr>
        <w:fldChar w:fldCharType="begin"/>
      </w:r>
      <w:r>
        <w:rPr>
          <w:noProof/>
        </w:rPr>
        <w:instrText xml:space="preserve"> PAGEREF _Toc371239365 \h </w:instrText>
      </w:r>
      <w:r>
        <w:rPr>
          <w:noProof/>
        </w:rPr>
      </w:r>
      <w:r>
        <w:rPr>
          <w:noProof/>
        </w:rPr>
        <w:fldChar w:fldCharType="separate"/>
      </w:r>
      <w:r>
        <w:rPr>
          <w:noProof/>
        </w:rPr>
        <w:t>26</w:t>
      </w:r>
      <w:r>
        <w:rPr>
          <w:noProof/>
        </w:rPr>
        <w:fldChar w:fldCharType="end"/>
      </w:r>
    </w:p>
    <w:p w14:paraId="32FF58FF"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Pr>
          <w:noProof/>
        </w:rPr>
        <w:t>Neuropsychiatric Inventory Questionnaire</w:t>
      </w:r>
      <w:r>
        <w:rPr>
          <w:noProof/>
        </w:rPr>
        <w:tab/>
      </w:r>
      <w:r>
        <w:rPr>
          <w:noProof/>
        </w:rPr>
        <w:fldChar w:fldCharType="begin"/>
      </w:r>
      <w:r>
        <w:rPr>
          <w:noProof/>
        </w:rPr>
        <w:instrText xml:space="preserve"> PAGEREF _Toc371239366 \h </w:instrText>
      </w:r>
      <w:r>
        <w:rPr>
          <w:noProof/>
        </w:rPr>
      </w:r>
      <w:r>
        <w:rPr>
          <w:noProof/>
        </w:rPr>
        <w:fldChar w:fldCharType="separate"/>
      </w:r>
      <w:r>
        <w:rPr>
          <w:noProof/>
        </w:rPr>
        <w:t>26</w:t>
      </w:r>
      <w:r>
        <w:rPr>
          <w:noProof/>
        </w:rPr>
        <w:fldChar w:fldCharType="end"/>
      </w:r>
    </w:p>
    <w:p w14:paraId="090600FD"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Quality of life</w:t>
      </w:r>
      <w:r>
        <w:rPr>
          <w:noProof/>
        </w:rPr>
        <w:tab/>
      </w:r>
      <w:r>
        <w:rPr>
          <w:noProof/>
        </w:rPr>
        <w:fldChar w:fldCharType="begin"/>
      </w:r>
      <w:r>
        <w:rPr>
          <w:noProof/>
        </w:rPr>
        <w:instrText xml:space="preserve"> PAGEREF _Toc371239367 \h </w:instrText>
      </w:r>
      <w:r>
        <w:rPr>
          <w:noProof/>
        </w:rPr>
      </w:r>
      <w:r>
        <w:rPr>
          <w:noProof/>
        </w:rPr>
        <w:fldChar w:fldCharType="separate"/>
      </w:r>
      <w:r>
        <w:rPr>
          <w:noProof/>
        </w:rPr>
        <w:t>28</w:t>
      </w:r>
      <w:r>
        <w:rPr>
          <w:noProof/>
        </w:rPr>
        <w:fldChar w:fldCharType="end"/>
      </w:r>
    </w:p>
    <w:p w14:paraId="46608EED"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Euroquol-5D</w:t>
      </w:r>
      <w:r>
        <w:rPr>
          <w:noProof/>
        </w:rPr>
        <w:tab/>
      </w:r>
      <w:r>
        <w:rPr>
          <w:noProof/>
        </w:rPr>
        <w:fldChar w:fldCharType="begin"/>
      </w:r>
      <w:r>
        <w:rPr>
          <w:noProof/>
        </w:rPr>
        <w:instrText xml:space="preserve"> PAGEREF _Toc371239368 \h </w:instrText>
      </w:r>
      <w:r>
        <w:rPr>
          <w:noProof/>
        </w:rPr>
      </w:r>
      <w:r>
        <w:rPr>
          <w:noProof/>
        </w:rPr>
        <w:fldChar w:fldCharType="separate"/>
      </w:r>
      <w:r>
        <w:rPr>
          <w:noProof/>
        </w:rPr>
        <w:t>28</w:t>
      </w:r>
      <w:r>
        <w:rPr>
          <w:noProof/>
        </w:rPr>
        <w:fldChar w:fldCharType="end"/>
      </w:r>
    </w:p>
    <w:p w14:paraId="0157E99A"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Functional Activity</w:t>
      </w:r>
      <w:r>
        <w:rPr>
          <w:noProof/>
        </w:rPr>
        <w:tab/>
      </w:r>
      <w:r>
        <w:rPr>
          <w:noProof/>
        </w:rPr>
        <w:fldChar w:fldCharType="begin"/>
      </w:r>
      <w:r>
        <w:rPr>
          <w:noProof/>
        </w:rPr>
        <w:instrText xml:space="preserve"> PAGEREF _Toc371239369 \h </w:instrText>
      </w:r>
      <w:r>
        <w:rPr>
          <w:noProof/>
        </w:rPr>
      </w:r>
      <w:r>
        <w:rPr>
          <w:noProof/>
        </w:rPr>
        <w:fldChar w:fldCharType="separate"/>
      </w:r>
      <w:r>
        <w:rPr>
          <w:noProof/>
        </w:rPr>
        <w:t>31</w:t>
      </w:r>
      <w:r>
        <w:rPr>
          <w:noProof/>
        </w:rPr>
        <w:fldChar w:fldCharType="end"/>
      </w:r>
    </w:p>
    <w:p w14:paraId="24A961B5"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Barthel index (Modified)</w:t>
      </w:r>
      <w:r>
        <w:rPr>
          <w:noProof/>
        </w:rPr>
        <w:tab/>
      </w:r>
      <w:r>
        <w:rPr>
          <w:noProof/>
        </w:rPr>
        <w:fldChar w:fldCharType="begin"/>
      </w:r>
      <w:r>
        <w:rPr>
          <w:noProof/>
        </w:rPr>
        <w:instrText xml:space="preserve"> PAGEREF _Toc371239370 \h </w:instrText>
      </w:r>
      <w:r>
        <w:rPr>
          <w:noProof/>
        </w:rPr>
      </w:r>
      <w:r>
        <w:rPr>
          <w:noProof/>
        </w:rPr>
        <w:fldChar w:fldCharType="separate"/>
      </w:r>
      <w:r>
        <w:rPr>
          <w:noProof/>
        </w:rPr>
        <w:t>31</w:t>
      </w:r>
      <w:r>
        <w:rPr>
          <w:noProof/>
        </w:rPr>
        <w:fldChar w:fldCharType="end"/>
      </w:r>
    </w:p>
    <w:p w14:paraId="11162F67"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Saliva Sample</w:t>
      </w:r>
      <w:r>
        <w:rPr>
          <w:noProof/>
        </w:rPr>
        <w:tab/>
      </w:r>
      <w:r>
        <w:rPr>
          <w:noProof/>
        </w:rPr>
        <w:fldChar w:fldCharType="begin"/>
      </w:r>
      <w:r>
        <w:rPr>
          <w:noProof/>
        </w:rPr>
        <w:instrText xml:space="preserve"> PAGEREF _Toc371239371 \h </w:instrText>
      </w:r>
      <w:r>
        <w:rPr>
          <w:noProof/>
        </w:rPr>
      </w:r>
      <w:r>
        <w:rPr>
          <w:noProof/>
        </w:rPr>
        <w:fldChar w:fldCharType="separate"/>
      </w:r>
      <w:r>
        <w:rPr>
          <w:noProof/>
        </w:rPr>
        <w:t>33</w:t>
      </w:r>
      <w:r>
        <w:rPr>
          <w:noProof/>
        </w:rPr>
        <w:fldChar w:fldCharType="end"/>
      </w:r>
    </w:p>
    <w:p w14:paraId="1B254ECF"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lastRenderedPageBreak/>
        <w:t>EEG</w:t>
      </w:r>
      <w:r>
        <w:rPr>
          <w:noProof/>
        </w:rPr>
        <w:tab/>
      </w:r>
      <w:r>
        <w:rPr>
          <w:noProof/>
        </w:rPr>
        <w:fldChar w:fldCharType="begin"/>
      </w:r>
      <w:r>
        <w:rPr>
          <w:noProof/>
        </w:rPr>
        <w:instrText xml:space="preserve"> PAGEREF _Toc371239372 \h </w:instrText>
      </w:r>
      <w:r>
        <w:rPr>
          <w:noProof/>
        </w:rPr>
      </w:r>
      <w:r>
        <w:rPr>
          <w:noProof/>
        </w:rPr>
        <w:fldChar w:fldCharType="separate"/>
      </w:r>
      <w:r>
        <w:rPr>
          <w:noProof/>
        </w:rPr>
        <w:t>34</w:t>
      </w:r>
      <w:r>
        <w:rPr>
          <w:noProof/>
        </w:rPr>
        <w:fldChar w:fldCharType="end"/>
      </w:r>
    </w:p>
    <w:p w14:paraId="014D28DE"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Delirium Assessment for participants in non-ICU wards or discharged home</w:t>
      </w:r>
      <w:r>
        <w:rPr>
          <w:noProof/>
        </w:rPr>
        <w:tab/>
      </w:r>
      <w:r>
        <w:rPr>
          <w:noProof/>
        </w:rPr>
        <w:fldChar w:fldCharType="begin"/>
      </w:r>
      <w:r>
        <w:rPr>
          <w:noProof/>
        </w:rPr>
        <w:instrText xml:space="preserve"> PAGEREF _Toc371239373 \h </w:instrText>
      </w:r>
      <w:r>
        <w:rPr>
          <w:noProof/>
        </w:rPr>
      </w:r>
      <w:r>
        <w:rPr>
          <w:noProof/>
        </w:rPr>
        <w:fldChar w:fldCharType="separate"/>
      </w:r>
      <w:r>
        <w:rPr>
          <w:noProof/>
        </w:rPr>
        <w:t>35</w:t>
      </w:r>
      <w:r>
        <w:rPr>
          <w:noProof/>
        </w:rPr>
        <w:fldChar w:fldCharType="end"/>
      </w:r>
    </w:p>
    <w:p w14:paraId="08257753"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observational Scale of level of arousal</w:t>
      </w:r>
      <w:r>
        <w:rPr>
          <w:noProof/>
        </w:rPr>
        <w:tab/>
      </w:r>
      <w:r>
        <w:rPr>
          <w:noProof/>
        </w:rPr>
        <w:fldChar w:fldCharType="begin"/>
      </w:r>
      <w:r>
        <w:rPr>
          <w:noProof/>
        </w:rPr>
        <w:instrText xml:space="preserve"> PAGEREF _Toc371239374 \h </w:instrText>
      </w:r>
      <w:r>
        <w:rPr>
          <w:noProof/>
        </w:rPr>
      </w:r>
      <w:r>
        <w:rPr>
          <w:noProof/>
        </w:rPr>
        <w:fldChar w:fldCharType="separate"/>
      </w:r>
      <w:r>
        <w:rPr>
          <w:noProof/>
        </w:rPr>
        <w:t>35</w:t>
      </w:r>
      <w:r>
        <w:rPr>
          <w:noProof/>
        </w:rPr>
        <w:fldChar w:fldCharType="end"/>
      </w:r>
    </w:p>
    <w:p w14:paraId="205F5C7F"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Memorial Delirium Assessment Scale</w:t>
      </w:r>
      <w:r>
        <w:rPr>
          <w:noProof/>
        </w:rPr>
        <w:tab/>
      </w:r>
      <w:r>
        <w:rPr>
          <w:noProof/>
        </w:rPr>
        <w:fldChar w:fldCharType="begin"/>
      </w:r>
      <w:r>
        <w:rPr>
          <w:noProof/>
        </w:rPr>
        <w:instrText xml:space="preserve"> PAGEREF _Toc371239375 \h </w:instrText>
      </w:r>
      <w:r>
        <w:rPr>
          <w:noProof/>
        </w:rPr>
      </w:r>
      <w:r>
        <w:rPr>
          <w:noProof/>
        </w:rPr>
        <w:fldChar w:fldCharType="separate"/>
      </w:r>
      <w:r>
        <w:rPr>
          <w:noProof/>
        </w:rPr>
        <w:t>36</w:t>
      </w:r>
      <w:r>
        <w:rPr>
          <w:noProof/>
        </w:rPr>
        <w:fldChar w:fldCharType="end"/>
      </w:r>
    </w:p>
    <w:p w14:paraId="056C375A" w14:textId="77777777" w:rsidR="00034B50" w:rsidRDefault="00034B50">
      <w:pPr>
        <w:pStyle w:val="TOC2"/>
        <w:tabs>
          <w:tab w:val="right" w:leader="dot" w:pos="9622"/>
        </w:tabs>
        <w:rPr>
          <w:rFonts w:asciiTheme="minorHAnsi" w:eastAsiaTheme="minorEastAsia" w:hAnsiTheme="minorHAnsi" w:cstheme="minorBidi"/>
          <w:b w:val="0"/>
          <w:smallCaps w:val="0"/>
          <w:noProof/>
          <w:sz w:val="24"/>
          <w:szCs w:val="24"/>
          <w:lang w:eastAsia="ja-JP"/>
        </w:rPr>
      </w:pPr>
      <w:r>
        <w:rPr>
          <w:noProof/>
        </w:rPr>
        <w:t>Short Confusion Assessment Method</w:t>
      </w:r>
      <w:r>
        <w:rPr>
          <w:noProof/>
        </w:rPr>
        <w:tab/>
      </w:r>
      <w:r>
        <w:rPr>
          <w:noProof/>
        </w:rPr>
        <w:fldChar w:fldCharType="begin"/>
      </w:r>
      <w:r>
        <w:rPr>
          <w:noProof/>
        </w:rPr>
        <w:instrText xml:space="preserve"> PAGEREF _Toc371239376 \h </w:instrText>
      </w:r>
      <w:r>
        <w:rPr>
          <w:noProof/>
        </w:rPr>
      </w:r>
      <w:r>
        <w:rPr>
          <w:noProof/>
        </w:rPr>
        <w:fldChar w:fldCharType="separate"/>
      </w:r>
      <w:r>
        <w:rPr>
          <w:noProof/>
        </w:rPr>
        <w:t>43</w:t>
      </w:r>
      <w:r>
        <w:rPr>
          <w:noProof/>
        </w:rPr>
        <w:fldChar w:fldCharType="end"/>
      </w:r>
    </w:p>
    <w:p w14:paraId="2394288D" w14:textId="77777777" w:rsidR="00034B50" w:rsidRDefault="00034B50">
      <w:pPr>
        <w:pStyle w:val="TOC3"/>
        <w:tabs>
          <w:tab w:val="right" w:leader="dot" w:pos="9622"/>
        </w:tabs>
        <w:rPr>
          <w:rFonts w:asciiTheme="minorHAnsi" w:eastAsiaTheme="minorEastAsia" w:hAnsiTheme="minorHAnsi" w:cstheme="minorBidi"/>
          <w:smallCaps w:val="0"/>
          <w:noProof/>
          <w:sz w:val="24"/>
          <w:szCs w:val="24"/>
          <w:lang w:eastAsia="ja-JP"/>
        </w:rPr>
      </w:pPr>
      <w:r w:rsidRPr="007F6936">
        <w:rPr>
          <w:rFonts w:cstheme="majorBidi"/>
          <w:iCs/>
          <w:caps/>
          <w:noProof/>
          <w:lang w:val="en-US"/>
        </w:rPr>
        <w:t>Rating Motor Subtypes of Delirium</w:t>
      </w:r>
      <w:r>
        <w:rPr>
          <w:noProof/>
        </w:rPr>
        <w:t xml:space="preserve"> (Meagher, 2008)</w:t>
      </w:r>
      <w:r w:rsidRPr="007F6936">
        <w:rPr>
          <w:noProof/>
          <w:vertAlign w:val="superscript"/>
        </w:rPr>
        <w:t>2</w:t>
      </w:r>
      <w:r>
        <w:rPr>
          <w:noProof/>
        </w:rPr>
        <w:tab/>
      </w:r>
      <w:r>
        <w:rPr>
          <w:noProof/>
        </w:rPr>
        <w:fldChar w:fldCharType="begin"/>
      </w:r>
      <w:r>
        <w:rPr>
          <w:noProof/>
        </w:rPr>
        <w:instrText xml:space="preserve"> PAGEREF _Toc371239377 \h </w:instrText>
      </w:r>
      <w:r>
        <w:rPr>
          <w:noProof/>
        </w:rPr>
      </w:r>
      <w:r>
        <w:rPr>
          <w:noProof/>
        </w:rPr>
        <w:fldChar w:fldCharType="separate"/>
      </w:r>
      <w:r>
        <w:rPr>
          <w:noProof/>
        </w:rPr>
        <w:t>44</w:t>
      </w:r>
      <w:r>
        <w:rPr>
          <w:noProof/>
        </w:rPr>
        <w:fldChar w:fldCharType="end"/>
      </w:r>
    </w:p>
    <w:p w14:paraId="05E46D30"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DELIRIUM assessment for particpants in icu</w:t>
      </w:r>
      <w:r>
        <w:rPr>
          <w:noProof/>
        </w:rPr>
        <w:tab/>
      </w:r>
      <w:r>
        <w:rPr>
          <w:noProof/>
        </w:rPr>
        <w:fldChar w:fldCharType="begin"/>
      </w:r>
      <w:r>
        <w:rPr>
          <w:noProof/>
        </w:rPr>
        <w:instrText xml:space="preserve"> PAGEREF _Toc371239378 \h </w:instrText>
      </w:r>
      <w:r>
        <w:rPr>
          <w:noProof/>
        </w:rPr>
      </w:r>
      <w:r>
        <w:rPr>
          <w:noProof/>
        </w:rPr>
        <w:fldChar w:fldCharType="separate"/>
      </w:r>
      <w:r>
        <w:rPr>
          <w:noProof/>
        </w:rPr>
        <w:t>45</w:t>
      </w:r>
      <w:r>
        <w:rPr>
          <w:noProof/>
        </w:rPr>
        <w:fldChar w:fldCharType="end"/>
      </w:r>
    </w:p>
    <w:p w14:paraId="273D7440"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Hospital Acquired complications</w:t>
      </w:r>
      <w:r>
        <w:rPr>
          <w:noProof/>
        </w:rPr>
        <w:tab/>
      </w:r>
      <w:r>
        <w:rPr>
          <w:noProof/>
        </w:rPr>
        <w:fldChar w:fldCharType="begin"/>
      </w:r>
      <w:r>
        <w:rPr>
          <w:noProof/>
        </w:rPr>
        <w:instrText xml:space="preserve"> PAGEREF _Toc371239379 \h </w:instrText>
      </w:r>
      <w:r>
        <w:rPr>
          <w:noProof/>
        </w:rPr>
      </w:r>
      <w:r>
        <w:rPr>
          <w:noProof/>
        </w:rPr>
        <w:fldChar w:fldCharType="separate"/>
      </w:r>
      <w:r>
        <w:rPr>
          <w:noProof/>
        </w:rPr>
        <w:t>48</w:t>
      </w:r>
      <w:r>
        <w:rPr>
          <w:noProof/>
        </w:rPr>
        <w:fldChar w:fldCharType="end"/>
      </w:r>
    </w:p>
    <w:p w14:paraId="7BA17C5C"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Procedural Factors:</w:t>
      </w:r>
      <w:r>
        <w:rPr>
          <w:noProof/>
        </w:rPr>
        <w:tab/>
      </w:r>
      <w:r>
        <w:rPr>
          <w:noProof/>
        </w:rPr>
        <w:fldChar w:fldCharType="begin"/>
      </w:r>
      <w:r>
        <w:rPr>
          <w:noProof/>
        </w:rPr>
        <w:instrText xml:space="preserve"> PAGEREF _Toc371239380 \h </w:instrText>
      </w:r>
      <w:r>
        <w:rPr>
          <w:noProof/>
        </w:rPr>
      </w:r>
      <w:r>
        <w:rPr>
          <w:noProof/>
        </w:rPr>
        <w:fldChar w:fldCharType="separate"/>
      </w:r>
      <w:r>
        <w:rPr>
          <w:noProof/>
        </w:rPr>
        <w:t>49</w:t>
      </w:r>
      <w:r>
        <w:rPr>
          <w:noProof/>
        </w:rPr>
        <w:fldChar w:fldCharType="end"/>
      </w:r>
    </w:p>
    <w:p w14:paraId="7D2CCFB4" w14:textId="77777777" w:rsidR="00034B50" w:rsidRDefault="00034B50">
      <w:pPr>
        <w:pStyle w:val="TOC1"/>
        <w:rPr>
          <w:rFonts w:asciiTheme="minorHAnsi" w:eastAsiaTheme="minorEastAsia" w:hAnsiTheme="minorHAnsi" w:cstheme="minorBidi"/>
          <w:b w:val="0"/>
          <w:caps w:val="0"/>
          <w:noProof/>
          <w:sz w:val="24"/>
          <w:szCs w:val="24"/>
          <w:u w:val="none"/>
          <w:lang w:eastAsia="ja-JP"/>
        </w:rPr>
      </w:pPr>
      <w:r>
        <w:rPr>
          <w:noProof/>
        </w:rPr>
        <w:t>References:</w:t>
      </w:r>
      <w:r>
        <w:rPr>
          <w:noProof/>
        </w:rPr>
        <w:tab/>
      </w:r>
      <w:r>
        <w:rPr>
          <w:noProof/>
        </w:rPr>
        <w:fldChar w:fldCharType="begin"/>
      </w:r>
      <w:r>
        <w:rPr>
          <w:noProof/>
        </w:rPr>
        <w:instrText xml:space="preserve"> PAGEREF _Toc371239381 \h </w:instrText>
      </w:r>
      <w:r>
        <w:rPr>
          <w:noProof/>
        </w:rPr>
      </w:r>
      <w:r>
        <w:rPr>
          <w:noProof/>
        </w:rPr>
        <w:fldChar w:fldCharType="separate"/>
      </w:r>
      <w:r>
        <w:rPr>
          <w:noProof/>
        </w:rPr>
        <w:t>50</w:t>
      </w:r>
      <w:r>
        <w:rPr>
          <w:noProof/>
        </w:rPr>
        <w:fldChar w:fldCharType="end"/>
      </w:r>
    </w:p>
    <w:p w14:paraId="68080183" w14:textId="77777777" w:rsidR="003F784C" w:rsidRDefault="00F856DA">
      <w:pPr>
        <w:rPr>
          <w:rFonts w:ascii="Arial" w:hAnsi="Arial" w:cs="Arial"/>
        </w:rPr>
      </w:pPr>
      <w:r>
        <w:rPr>
          <w:rFonts w:ascii="Arial" w:hAnsi="Arial" w:cs="Arial"/>
          <w:b/>
          <w:caps/>
          <w:sz w:val="22"/>
          <w:szCs w:val="22"/>
          <w:u w:val="single"/>
        </w:rPr>
        <w:fldChar w:fldCharType="end"/>
      </w:r>
      <w:r w:rsidR="003F784C">
        <w:rPr>
          <w:rFonts w:ascii="Arial" w:hAnsi="Arial" w:cs="Arial"/>
        </w:rPr>
        <w:br w:type="page"/>
      </w:r>
    </w:p>
    <w:p w14:paraId="162EE1F3" w14:textId="77777777" w:rsidR="00F856DA" w:rsidRDefault="00F856DA" w:rsidP="00F856DA">
      <w:pPr>
        <w:pStyle w:val="Heading1"/>
      </w:pPr>
      <w:bookmarkStart w:id="0" w:name="_Toc371239327"/>
      <w:r>
        <w:lastRenderedPageBreak/>
        <w:t>Screening Questionnaire:</w:t>
      </w:r>
      <w:bookmarkEnd w:id="0"/>
    </w:p>
    <w:p w14:paraId="1F9ED536" w14:textId="77777777" w:rsidR="00F856DA" w:rsidRDefault="00F856DA" w:rsidP="00F856DA">
      <w:pPr>
        <w:pStyle w:val="Heading2"/>
      </w:pPr>
      <w:bookmarkStart w:id="1" w:name="_Toc371239328"/>
      <w:r>
        <w:t>TAVI Group</w:t>
      </w:r>
      <w:bookmarkEnd w:id="1"/>
    </w:p>
    <w:p w14:paraId="2B66395B" w14:textId="77777777" w:rsidR="000511DE" w:rsidRDefault="000511DE" w:rsidP="000511DE">
      <w:pPr>
        <w:rPr>
          <w:rFonts w:ascii="Arial" w:hAnsi="Arial" w:cs="Arial"/>
          <w:i/>
        </w:rPr>
      </w:pPr>
      <w:r w:rsidRPr="000511DE">
        <w:rPr>
          <w:rFonts w:ascii="Arial" w:hAnsi="Arial" w:cs="Arial"/>
          <w:b/>
          <w:i/>
        </w:rPr>
        <w:t xml:space="preserve">Instructions: </w:t>
      </w:r>
      <w:r w:rsidRPr="000511DE">
        <w:rPr>
          <w:rFonts w:ascii="Arial" w:hAnsi="Arial" w:cs="Arial"/>
          <w:i/>
        </w:rPr>
        <w:t>complete using medical records and/or in discussion with the prospective participant and their family.</w:t>
      </w:r>
    </w:p>
    <w:p w14:paraId="0BB32F81" w14:textId="77777777" w:rsidR="000511DE" w:rsidRPr="000511DE" w:rsidRDefault="000511DE" w:rsidP="000511DE">
      <w:pPr>
        <w:rPr>
          <w:rFonts w:ascii="Arial" w:hAnsi="Arial" w:cs="Arial"/>
          <w:i/>
        </w:rPr>
      </w:pPr>
    </w:p>
    <w:p w14:paraId="74321A5D" w14:textId="77777777" w:rsidR="00F856DA" w:rsidRPr="000511DE" w:rsidRDefault="00F856DA" w:rsidP="00F856DA">
      <w:pPr>
        <w:pStyle w:val="ListParagraph"/>
        <w:numPr>
          <w:ilvl w:val="0"/>
          <w:numId w:val="22"/>
        </w:numPr>
        <w:rPr>
          <w:rFonts w:cs="Arial"/>
        </w:rPr>
      </w:pPr>
      <w:r w:rsidRPr="000511DE">
        <w:rPr>
          <w:rFonts w:cs="Arial"/>
        </w:rPr>
        <w:t>Are you aged over 60 years</w:t>
      </w:r>
      <w:r w:rsidR="004B3301">
        <w:rPr>
          <w:rFonts w:cs="Arial"/>
        </w:rPr>
        <w:t>?</w:t>
      </w:r>
    </w:p>
    <w:p w14:paraId="412A4BF5" w14:textId="77777777" w:rsidR="000511DE" w:rsidRPr="000511DE" w:rsidRDefault="000511DE" w:rsidP="00F856DA">
      <w:pPr>
        <w:pStyle w:val="ListParagraph"/>
        <w:numPr>
          <w:ilvl w:val="0"/>
          <w:numId w:val="22"/>
        </w:numPr>
        <w:rPr>
          <w:rFonts w:cs="Arial"/>
        </w:rPr>
      </w:pPr>
      <w:r w:rsidRPr="000511DE">
        <w:rPr>
          <w:rFonts w:cs="Arial"/>
        </w:rPr>
        <w:t xml:space="preserve">Do you have </w:t>
      </w:r>
      <w:r>
        <w:rPr>
          <w:rFonts w:cs="Arial"/>
        </w:rPr>
        <w:t xml:space="preserve">a </w:t>
      </w:r>
      <w:r w:rsidRPr="000511DE">
        <w:rPr>
          <w:rFonts w:cs="Arial"/>
        </w:rPr>
        <w:t>current or recent (within the past year) alcohol or substance abuse or dependence?</w:t>
      </w:r>
    </w:p>
    <w:p w14:paraId="0EB0DEAF" w14:textId="77777777" w:rsidR="000511DE" w:rsidRPr="000511DE" w:rsidRDefault="000511DE" w:rsidP="00F856DA">
      <w:pPr>
        <w:pStyle w:val="ListParagraph"/>
        <w:numPr>
          <w:ilvl w:val="0"/>
          <w:numId w:val="22"/>
        </w:numPr>
        <w:rPr>
          <w:rFonts w:cs="Arial"/>
        </w:rPr>
      </w:pPr>
      <w:r w:rsidRPr="000511DE">
        <w:rPr>
          <w:rFonts w:cs="Arial"/>
        </w:rPr>
        <w:t>Have you used recreational drugs (within the past month)?</w:t>
      </w:r>
    </w:p>
    <w:p w14:paraId="325B8989" w14:textId="77777777" w:rsidR="000511DE" w:rsidRPr="000511DE" w:rsidRDefault="000511DE" w:rsidP="000511DE">
      <w:pPr>
        <w:pStyle w:val="ListParagraph"/>
        <w:numPr>
          <w:ilvl w:val="0"/>
          <w:numId w:val="22"/>
        </w:numPr>
        <w:rPr>
          <w:rFonts w:cs="Arial"/>
        </w:rPr>
      </w:pPr>
      <w:r w:rsidRPr="000511DE">
        <w:rPr>
          <w:rFonts w:cs="Arial"/>
        </w:rPr>
        <w:t>Do you have a diagnosed learning disability?</w:t>
      </w:r>
    </w:p>
    <w:p w14:paraId="7CB81BD1" w14:textId="77777777" w:rsidR="000511DE" w:rsidRPr="000511DE" w:rsidRDefault="000511DE" w:rsidP="000511DE">
      <w:pPr>
        <w:rPr>
          <w:rFonts w:ascii="Arial" w:hAnsi="Arial" w:cs="Arial"/>
        </w:rPr>
      </w:pPr>
    </w:p>
    <w:p w14:paraId="3E1012F8" w14:textId="77777777" w:rsidR="000511DE" w:rsidRPr="000511DE" w:rsidRDefault="000511DE" w:rsidP="000511DE">
      <w:pPr>
        <w:rPr>
          <w:rFonts w:ascii="Arial" w:hAnsi="Arial" w:cs="Arial"/>
        </w:rPr>
      </w:pPr>
      <w:r w:rsidRPr="000511DE">
        <w:rPr>
          <w:rFonts w:ascii="Arial" w:hAnsi="Arial" w:cs="Arial"/>
        </w:rPr>
        <w:t>Other:</w:t>
      </w:r>
    </w:p>
    <w:p w14:paraId="09B47942" w14:textId="77777777" w:rsidR="000511DE" w:rsidRPr="000511DE" w:rsidRDefault="000511DE" w:rsidP="000511DE">
      <w:pPr>
        <w:pStyle w:val="ListParagraph"/>
        <w:numPr>
          <w:ilvl w:val="0"/>
          <w:numId w:val="23"/>
        </w:numPr>
        <w:rPr>
          <w:rFonts w:cs="Arial"/>
        </w:rPr>
      </w:pPr>
      <w:r w:rsidRPr="000511DE">
        <w:rPr>
          <w:rFonts w:cs="Arial"/>
        </w:rPr>
        <w:t>Do they have sufficient English language to complete assessment tasks?</w:t>
      </w:r>
    </w:p>
    <w:p w14:paraId="6B9C7F30" w14:textId="77777777" w:rsidR="000511DE" w:rsidRPr="000511DE" w:rsidRDefault="000511DE" w:rsidP="000511DE">
      <w:pPr>
        <w:pStyle w:val="ListParagraph"/>
        <w:numPr>
          <w:ilvl w:val="0"/>
          <w:numId w:val="23"/>
        </w:numPr>
        <w:rPr>
          <w:rFonts w:cs="Arial"/>
        </w:rPr>
      </w:pPr>
      <w:r w:rsidRPr="000511DE">
        <w:rPr>
          <w:rFonts w:cs="Arial"/>
        </w:rPr>
        <w:t>Do they have sufficient hearing (with aids) and vision (with glasses) to complete assessment tasks?</w:t>
      </w:r>
    </w:p>
    <w:p w14:paraId="6DC846B3" w14:textId="77777777" w:rsidR="000511DE" w:rsidRPr="000511DE" w:rsidRDefault="000511DE" w:rsidP="000511DE">
      <w:pPr>
        <w:pStyle w:val="ListParagraph"/>
        <w:numPr>
          <w:ilvl w:val="0"/>
          <w:numId w:val="23"/>
        </w:numPr>
        <w:spacing w:before="60" w:after="60"/>
        <w:rPr>
          <w:rFonts w:cs="Arial"/>
        </w:rPr>
      </w:pPr>
      <w:r w:rsidRPr="000511DE">
        <w:rPr>
          <w:rFonts w:cs="Arial"/>
        </w:rPr>
        <w:t>Do they have additional conditions not typically associated with ischemic heart disease likely to affect mobility, voice or swallowing to a significant degree including congenital conditions, structural abnormalities or cancer in pertinent regions of the body?</w:t>
      </w:r>
    </w:p>
    <w:p w14:paraId="374D4161" w14:textId="77777777" w:rsidR="000511DE" w:rsidRDefault="000511DE" w:rsidP="000511DE">
      <w:pPr>
        <w:rPr>
          <w:rFonts w:ascii="Arial" w:hAnsi="Arial" w:cs="Arial"/>
        </w:rPr>
      </w:pPr>
    </w:p>
    <w:p w14:paraId="29D205EC" w14:textId="77777777" w:rsidR="000511DE" w:rsidRDefault="000511DE" w:rsidP="000511DE">
      <w:pPr>
        <w:pStyle w:val="Heading2"/>
      </w:pPr>
      <w:bookmarkStart w:id="2" w:name="_Toc371239329"/>
      <w:r>
        <w:t>CONTROL Group</w:t>
      </w:r>
      <w:bookmarkEnd w:id="2"/>
    </w:p>
    <w:p w14:paraId="793A06D9" w14:textId="77777777" w:rsidR="000511DE" w:rsidRDefault="000511DE" w:rsidP="000511DE">
      <w:pPr>
        <w:rPr>
          <w:rFonts w:ascii="Arial" w:hAnsi="Arial" w:cs="Arial"/>
          <w:i/>
        </w:rPr>
      </w:pPr>
      <w:r w:rsidRPr="000511DE">
        <w:rPr>
          <w:rFonts w:ascii="Arial" w:hAnsi="Arial" w:cs="Arial"/>
          <w:b/>
          <w:i/>
        </w:rPr>
        <w:t xml:space="preserve">Instructions: </w:t>
      </w:r>
      <w:r w:rsidRPr="000511DE">
        <w:rPr>
          <w:rFonts w:ascii="Arial" w:hAnsi="Arial" w:cs="Arial"/>
          <w:i/>
        </w:rPr>
        <w:t>complete using medical records and/or in discussion with the prospective participant and their family.</w:t>
      </w:r>
    </w:p>
    <w:p w14:paraId="4225A40D" w14:textId="77777777" w:rsidR="000511DE" w:rsidRPr="000511DE" w:rsidRDefault="000511DE" w:rsidP="000511DE">
      <w:pPr>
        <w:rPr>
          <w:rFonts w:ascii="Arial" w:hAnsi="Arial" w:cs="Arial"/>
          <w:i/>
        </w:rPr>
      </w:pPr>
    </w:p>
    <w:p w14:paraId="39134BE2" w14:textId="77777777" w:rsidR="000511DE" w:rsidRDefault="000511DE" w:rsidP="000511DE">
      <w:pPr>
        <w:pStyle w:val="ListParagraph"/>
        <w:numPr>
          <w:ilvl w:val="0"/>
          <w:numId w:val="24"/>
        </w:numPr>
        <w:rPr>
          <w:rFonts w:cs="Arial"/>
        </w:rPr>
      </w:pPr>
      <w:r w:rsidRPr="000511DE">
        <w:rPr>
          <w:rFonts w:cs="Arial"/>
        </w:rPr>
        <w:t>Are you aged over 60 years</w:t>
      </w:r>
      <w:r w:rsidR="004B3301">
        <w:rPr>
          <w:rFonts w:cs="Arial"/>
        </w:rPr>
        <w:t>?</w:t>
      </w:r>
    </w:p>
    <w:p w14:paraId="3452E9AE" w14:textId="77777777" w:rsidR="000511DE" w:rsidRDefault="000511DE" w:rsidP="000511DE">
      <w:pPr>
        <w:pStyle w:val="ListParagraph"/>
        <w:numPr>
          <w:ilvl w:val="0"/>
          <w:numId w:val="24"/>
        </w:numPr>
        <w:rPr>
          <w:rFonts w:cs="Arial"/>
        </w:rPr>
      </w:pPr>
      <w:r w:rsidRPr="000511DE">
        <w:rPr>
          <w:rFonts w:cs="Arial"/>
        </w:rPr>
        <w:t xml:space="preserve">Do you have </w:t>
      </w:r>
      <w:r>
        <w:rPr>
          <w:rFonts w:cs="Arial"/>
        </w:rPr>
        <w:t xml:space="preserve">a </w:t>
      </w:r>
      <w:r w:rsidRPr="000511DE">
        <w:rPr>
          <w:rFonts w:cs="Arial"/>
        </w:rPr>
        <w:t>current or recent (within the past year) alcohol or substance abuse or dependence?</w:t>
      </w:r>
    </w:p>
    <w:p w14:paraId="6BDB841C" w14:textId="77777777" w:rsidR="000511DE" w:rsidRDefault="000511DE" w:rsidP="000511DE">
      <w:pPr>
        <w:pStyle w:val="ListParagraph"/>
        <w:numPr>
          <w:ilvl w:val="0"/>
          <w:numId w:val="24"/>
        </w:numPr>
        <w:rPr>
          <w:rFonts w:cs="Arial"/>
        </w:rPr>
      </w:pPr>
      <w:r w:rsidRPr="000511DE">
        <w:rPr>
          <w:rFonts w:cs="Arial"/>
        </w:rPr>
        <w:t>Have you used recreational drugs (within the past month)?</w:t>
      </w:r>
    </w:p>
    <w:p w14:paraId="5F682673" w14:textId="77777777" w:rsidR="000511DE" w:rsidRPr="000511DE" w:rsidRDefault="000511DE" w:rsidP="000511DE">
      <w:pPr>
        <w:pStyle w:val="ListParagraph"/>
        <w:numPr>
          <w:ilvl w:val="0"/>
          <w:numId w:val="24"/>
        </w:numPr>
        <w:rPr>
          <w:rFonts w:cs="Arial"/>
        </w:rPr>
      </w:pPr>
      <w:r w:rsidRPr="000511DE">
        <w:rPr>
          <w:rFonts w:cs="Arial"/>
        </w:rPr>
        <w:t>Do you have a diagnosed learning disability?</w:t>
      </w:r>
    </w:p>
    <w:p w14:paraId="3997E26B" w14:textId="77777777" w:rsidR="000511DE" w:rsidRPr="000511DE" w:rsidRDefault="000511DE" w:rsidP="000511DE">
      <w:pPr>
        <w:rPr>
          <w:rFonts w:ascii="Arial" w:hAnsi="Arial" w:cs="Arial"/>
        </w:rPr>
      </w:pPr>
    </w:p>
    <w:p w14:paraId="12D5F824" w14:textId="77777777" w:rsidR="000511DE" w:rsidRPr="000511DE" w:rsidRDefault="000511DE" w:rsidP="000511DE">
      <w:pPr>
        <w:rPr>
          <w:rFonts w:ascii="Arial" w:hAnsi="Arial" w:cs="Arial"/>
        </w:rPr>
      </w:pPr>
      <w:r w:rsidRPr="000511DE">
        <w:rPr>
          <w:rFonts w:ascii="Arial" w:hAnsi="Arial" w:cs="Arial"/>
        </w:rPr>
        <w:t>Other:</w:t>
      </w:r>
    </w:p>
    <w:p w14:paraId="359D4BAE" w14:textId="77777777" w:rsidR="000511DE" w:rsidRDefault="000511DE" w:rsidP="000511DE">
      <w:pPr>
        <w:pStyle w:val="ListParagraph"/>
        <w:numPr>
          <w:ilvl w:val="0"/>
          <w:numId w:val="25"/>
        </w:numPr>
        <w:rPr>
          <w:rFonts w:cs="Arial"/>
        </w:rPr>
      </w:pPr>
      <w:r w:rsidRPr="000511DE">
        <w:rPr>
          <w:rFonts w:cs="Arial"/>
        </w:rPr>
        <w:t>Do they have sufficient English language to complete assessment tasks?</w:t>
      </w:r>
    </w:p>
    <w:p w14:paraId="6E6D1A70" w14:textId="77777777" w:rsidR="000511DE" w:rsidRPr="000511DE" w:rsidRDefault="000511DE" w:rsidP="000511DE">
      <w:pPr>
        <w:pStyle w:val="ListParagraph"/>
        <w:numPr>
          <w:ilvl w:val="0"/>
          <w:numId w:val="25"/>
        </w:numPr>
        <w:rPr>
          <w:rFonts w:cs="Arial"/>
        </w:rPr>
      </w:pPr>
      <w:r w:rsidRPr="000511DE">
        <w:rPr>
          <w:rFonts w:cs="Arial"/>
        </w:rPr>
        <w:t>Do they have sufficient hearing (with aids) and vision (with glasses) to complete assessment tasks?</w:t>
      </w:r>
    </w:p>
    <w:p w14:paraId="6A9C3EC9" w14:textId="77777777" w:rsidR="000511DE" w:rsidRDefault="000511DE" w:rsidP="000511DE">
      <w:pPr>
        <w:pStyle w:val="ListParagraph"/>
        <w:numPr>
          <w:ilvl w:val="0"/>
          <w:numId w:val="25"/>
        </w:numPr>
        <w:spacing w:before="60" w:after="60"/>
        <w:rPr>
          <w:rFonts w:cs="Arial"/>
        </w:rPr>
      </w:pPr>
      <w:r w:rsidRPr="000511DE">
        <w:rPr>
          <w:rFonts w:cs="Arial"/>
        </w:rPr>
        <w:t xml:space="preserve">Do they have additional conditions </w:t>
      </w:r>
      <w:r>
        <w:rPr>
          <w:rFonts w:cs="Arial"/>
        </w:rPr>
        <w:t xml:space="preserve">likely </w:t>
      </w:r>
      <w:r w:rsidRPr="000511DE">
        <w:rPr>
          <w:rFonts w:cs="Arial"/>
        </w:rPr>
        <w:t>to affect mobility, voice or swallowing to a significant degree including congenital conditions, structural abnormalities or cancer in pertinent regions of the body?</w:t>
      </w:r>
    </w:p>
    <w:p w14:paraId="072187DB" w14:textId="77777777" w:rsidR="00D00914" w:rsidRDefault="00D00914" w:rsidP="000511DE">
      <w:pPr>
        <w:pStyle w:val="ListParagraph"/>
        <w:numPr>
          <w:ilvl w:val="0"/>
          <w:numId w:val="25"/>
        </w:numPr>
        <w:spacing w:before="60" w:after="60"/>
        <w:rPr>
          <w:rFonts w:cs="Arial"/>
        </w:rPr>
      </w:pPr>
      <w:r>
        <w:rPr>
          <w:rFonts w:cs="Arial"/>
        </w:rPr>
        <w:t>Do they have aortic stenosis?</w:t>
      </w:r>
    </w:p>
    <w:p w14:paraId="2C658013" w14:textId="77777777" w:rsidR="000511DE" w:rsidRDefault="000511DE" w:rsidP="000511DE">
      <w:pPr>
        <w:pStyle w:val="ListParagraph"/>
        <w:numPr>
          <w:ilvl w:val="0"/>
          <w:numId w:val="25"/>
        </w:numPr>
        <w:spacing w:before="60" w:after="60"/>
        <w:rPr>
          <w:rFonts w:cs="Arial"/>
        </w:rPr>
      </w:pPr>
      <w:r>
        <w:rPr>
          <w:rFonts w:cs="Arial"/>
        </w:rPr>
        <w:t>Has the cardiologist identified a heart murmur?</w:t>
      </w:r>
    </w:p>
    <w:p w14:paraId="4CEF367D" w14:textId="77777777" w:rsidR="004B3301" w:rsidRPr="000511DE" w:rsidRDefault="004B3301" w:rsidP="000511DE">
      <w:pPr>
        <w:pStyle w:val="ListParagraph"/>
        <w:numPr>
          <w:ilvl w:val="0"/>
          <w:numId w:val="25"/>
        </w:numPr>
        <w:spacing w:before="60" w:after="60"/>
        <w:rPr>
          <w:rFonts w:cs="Arial"/>
        </w:rPr>
      </w:pPr>
      <w:r>
        <w:rPr>
          <w:rFonts w:cs="Arial"/>
        </w:rPr>
        <w:t>Have they had a heart procedure during their adult life?</w:t>
      </w:r>
    </w:p>
    <w:p w14:paraId="100A2E3B" w14:textId="77777777" w:rsidR="00F856DA" w:rsidRPr="000511DE" w:rsidRDefault="00F856DA" w:rsidP="000511DE">
      <w:pPr>
        <w:rPr>
          <w:rFonts w:ascii="Arial" w:hAnsi="Arial" w:cs="Arial"/>
        </w:rPr>
      </w:pPr>
      <w:r w:rsidRPr="000511DE">
        <w:rPr>
          <w:rFonts w:ascii="Arial" w:hAnsi="Arial" w:cs="Arial"/>
        </w:rPr>
        <w:br w:type="page"/>
      </w:r>
    </w:p>
    <w:p w14:paraId="719C5895" w14:textId="77777777" w:rsidR="00F21955" w:rsidRDefault="003F784C" w:rsidP="00F856DA">
      <w:pPr>
        <w:pStyle w:val="Heading1"/>
      </w:pPr>
      <w:bookmarkStart w:id="3" w:name="_Toc371239330"/>
      <w:r>
        <w:lastRenderedPageBreak/>
        <w:t>Population Characteristics:</w:t>
      </w:r>
      <w:bookmarkEnd w:id="3"/>
    </w:p>
    <w:p w14:paraId="15FF5374" w14:textId="77777777" w:rsidR="003F784C" w:rsidRDefault="00FB72C9" w:rsidP="00FB72C9">
      <w:pPr>
        <w:pStyle w:val="Heading2"/>
      </w:pPr>
      <w:bookmarkStart w:id="4" w:name="_Toc371239331"/>
      <w:r>
        <w:t>TAVI Group</w:t>
      </w:r>
      <w:bookmarkEnd w:id="4"/>
    </w:p>
    <w:p w14:paraId="7F313E69" w14:textId="77777777" w:rsidR="003F784C" w:rsidRPr="00F856DA" w:rsidRDefault="00AC5F5A" w:rsidP="00F21955">
      <w:pPr>
        <w:rPr>
          <w:rFonts w:ascii="Arial" w:hAnsi="Arial" w:cs="Arial"/>
          <w:i/>
        </w:rPr>
      </w:pPr>
      <w:r w:rsidRPr="00F856DA">
        <w:rPr>
          <w:rFonts w:ascii="Arial" w:hAnsi="Arial" w:cs="Arial"/>
          <w:b/>
          <w:i/>
        </w:rPr>
        <w:t>Instructions:</w:t>
      </w:r>
      <w:r w:rsidRPr="00F856DA">
        <w:rPr>
          <w:rFonts w:ascii="Arial" w:hAnsi="Arial" w:cs="Arial"/>
          <w:i/>
        </w:rPr>
        <w:t xml:space="preserve"> complete using medical records and in discussion with the participant and their</w:t>
      </w:r>
      <w:r w:rsidR="007B0474" w:rsidRPr="00F856DA">
        <w:rPr>
          <w:rFonts w:ascii="Arial" w:hAnsi="Arial" w:cs="Arial"/>
          <w:i/>
        </w:rPr>
        <w:t xml:space="preserve"> family. May require scales, </w:t>
      </w:r>
      <w:r w:rsidRPr="00F856DA">
        <w:rPr>
          <w:rFonts w:ascii="Arial" w:hAnsi="Arial" w:cs="Arial"/>
          <w:i/>
        </w:rPr>
        <w:t>measu</w:t>
      </w:r>
      <w:r w:rsidR="007B0474" w:rsidRPr="00F856DA">
        <w:rPr>
          <w:rFonts w:ascii="Arial" w:hAnsi="Arial" w:cs="Arial"/>
          <w:i/>
        </w:rPr>
        <w:t>ring tape and calculator</w:t>
      </w:r>
      <w:r w:rsidR="00F856DA">
        <w:rPr>
          <w:rFonts w:ascii="Arial" w:hAnsi="Arial" w:cs="Arial"/>
          <w:i/>
        </w:rPr>
        <w:t>.</w:t>
      </w:r>
    </w:p>
    <w:p w14:paraId="1F3447F8" w14:textId="77777777" w:rsidR="00AC5F5A" w:rsidRDefault="00AC5F5A" w:rsidP="00F21955">
      <w:pPr>
        <w:rPr>
          <w:rFonts w:ascii="Arial" w:hAnsi="Arial" w:cs="Arial"/>
          <w:i/>
        </w:rPr>
      </w:pPr>
    </w:p>
    <w:p w14:paraId="33B9B875" w14:textId="77777777" w:rsidR="00AC5F5A" w:rsidRPr="007B0474" w:rsidRDefault="00AC5F5A" w:rsidP="007B0474">
      <w:pPr>
        <w:pStyle w:val="Heading3"/>
      </w:pPr>
      <w:bookmarkStart w:id="5" w:name="_Toc371239332"/>
      <w:r w:rsidRPr="007B0474">
        <w:t>Personal characteristics</w:t>
      </w:r>
      <w:bookmarkEnd w:id="5"/>
    </w:p>
    <w:p w14:paraId="76E61F4A" w14:textId="77777777" w:rsidR="00AC5F5A" w:rsidRPr="00AC5F5A" w:rsidRDefault="00AC5F5A" w:rsidP="00AC5F5A">
      <w:pPr>
        <w:rPr>
          <w:rFonts w:ascii="Arial" w:hAnsi="Arial" w:cs="Arial"/>
          <w:i/>
        </w:rPr>
      </w:pPr>
    </w:p>
    <w:p w14:paraId="754B6253" w14:textId="77777777" w:rsidR="00AC5F5A" w:rsidRPr="00AC5F5A" w:rsidRDefault="00AC5F5A" w:rsidP="00AC5F5A">
      <w:pPr>
        <w:pStyle w:val="ListParagraph"/>
        <w:numPr>
          <w:ilvl w:val="0"/>
          <w:numId w:val="17"/>
        </w:numPr>
        <w:spacing w:line="480" w:lineRule="auto"/>
        <w:rPr>
          <w:rFonts w:cs="Arial"/>
        </w:rPr>
      </w:pPr>
      <w:r w:rsidRPr="00AC5F5A">
        <w:rPr>
          <w:rFonts w:cs="Arial"/>
        </w:rPr>
        <w:t>Age:</w:t>
      </w:r>
    </w:p>
    <w:p w14:paraId="162EE612" w14:textId="77777777" w:rsidR="00AC5F5A" w:rsidRPr="00AC5F5A" w:rsidRDefault="00AC5F5A" w:rsidP="00AC5F5A">
      <w:pPr>
        <w:pStyle w:val="ListParagraph"/>
        <w:numPr>
          <w:ilvl w:val="0"/>
          <w:numId w:val="17"/>
        </w:numPr>
        <w:spacing w:line="480" w:lineRule="auto"/>
        <w:rPr>
          <w:rFonts w:cs="Arial"/>
        </w:rPr>
      </w:pPr>
      <w:r w:rsidRPr="00AC5F5A">
        <w:rPr>
          <w:rFonts w:cs="Arial"/>
        </w:rPr>
        <w:t>Gender:</w:t>
      </w:r>
    </w:p>
    <w:p w14:paraId="203CEE19" w14:textId="77777777" w:rsidR="00AC5F5A" w:rsidRPr="00AC5F5A" w:rsidRDefault="00AC5F5A" w:rsidP="00AC5F5A">
      <w:pPr>
        <w:pStyle w:val="ListParagraph"/>
        <w:numPr>
          <w:ilvl w:val="0"/>
          <w:numId w:val="17"/>
        </w:numPr>
        <w:spacing w:line="480" w:lineRule="auto"/>
        <w:rPr>
          <w:rFonts w:cs="Arial"/>
        </w:rPr>
      </w:pPr>
      <w:r w:rsidRPr="00AC5F5A">
        <w:rPr>
          <w:rFonts w:cs="Arial"/>
        </w:rPr>
        <w:t>Height (cm):</w:t>
      </w:r>
    </w:p>
    <w:p w14:paraId="5C86F957" w14:textId="77777777" w:rsidR="00AC5F5A" w:rsidRDefault="00AC5F5A" w:rsidP="00AC5F5A">
      <w:pPr>
        <w:pStyle w:val="ListParagraph"/>
        <w:numPr>
          <w:ilvl w:val="0"/>
          <w:numId w:val="17"/>
        </w:numPr>
        <w:spacing w:line="480" w:lineRule="auto"/>
        <w:rPr>
          <w:rFonts w:cs="Arial"/>
        </w:rPr>
      </w:pPr>
      <w:r w:rsidRPr="00AC5F5A">
        <w:rPr>
          <w:rFonts w:cs="Arial"/>
        </w:rPr>
        <w:t>Weight (kg):</w:t>
      </w:r>
    </w:p>
    <w:p w14:paraId="41186AA7" w14:textId="77777777" w:rsidR="00AC5F5A" w:rsidRDefault="00AC5F5A" w:rsidP="00AC5F5A">
      <w:pPr>
        <w:pStyle w:val="ListParagraph"/>
        <w:numPr>
          <w:ilvl w:val="0"/>
          <w:numId w:val="17"/>
        </w:numPr>
        <w:spacing w:line="480" w:lineRule="auto"/>
        <w:rPr>
          <w:rFonts w:cs="Arial"/>
        </w:rPr>
      </w:pPr>
      <w:r>
        <w:rPr>
          <w:rFonts w:cs="Arial"/>
        </w:rPr>
        <w:t>Waist (cm):</w:t>
      </w:r>
    </w:p>
    <w:p w14:paraId="60C05FA8" w14:textId="77777777" w:rsidR="00AC5F5A" w:rsidRDefault="00AC5F5A" w:rsidP="00AC5F5A">
      <w:pPr>
        <w:pStyle w:val="ListParagraph"/>
        <w:numPr>
          <w:ilvl w:val="0"/>
          <w:numId w:val="17"/>
        </w:numPr>
        <w:spacing w:line="480" w:lineRule="auto"/>
        <w:rPr>
          <w:rFonts w:cs="Arial"/>
        </w:rPr>
      </w:pPr>
      <w:r>
        <w:rPr>
          <w:rFonts w:cs="Arial"/>
        </w:rPr>
        <w:t>Calculate BMI:</w:t>
      </w:r>
    </w:p>
    <w:p w14:paraId="4F22ABD0" w14:textId="77777777" w:rsidR="00AC5F5A" w:rsidRPr="00AC5F5A" w:rsidRDefault="00AC5F5A" w:rsidP="00AC5F5A">
      <w:pPr>
        <w:pStyle w:val="ListParagraph"/>
        <w:numPr>
          <w:ilvl w:val="0"/>
          <w:numId w:val="17"/>
        </w:numPr>
        <w:spacing w:line="480" w:lineRule="auto"/>
        <w:rPr>
          <w:rFonts w:cs="Arial"/>
        </w:rPr>
      </w:pPr>
      <w:r>
        <w:rPr>
          <w:rFonts w:cs="Arial"/>
        </w:rPr>
        <w:t>Calculate waist-to-height ratio:</w:t>
      </w:r>
    </w:p>
    <w:p w14:paraId="0026271A" w14:textId="77777777" w:rsidR="007B0474" w:rsidRDefault="007B0474" w:rsidP="007B0474">
      <w:pPr>
        <w:pStyle w:val="Heading3"/>
      </w:pPr>
      <w:bookmarkStart w:id="6" w:name="_Toc371239333"/>
      <w:r>
        <w:t>Education/social/physical activity history</w:t>
      </w:r>
      <w:bookmarkEnd w:id="6"/>
    </w:p>
    <w:p w14:paraId="52B6D06F" w14:textId="77777777" w:rsidR="008107E7" w:rsidRPr="008107E7" w:rsidRDefault="008107E7" w:rsidP="008107E7"/>
    <w:p w14:paraId="4A6710CF" w14:textId="77777777" w:rsidR="008107E7" w:rsidRDefault="008107E7" w:rsidP="007B0474">
      <w:pPr>
        <w:pStyle w:val="ListParagraph"/>
        <w:numPr>
          <w:ilvl w:val="0"/>
          <w:numId w:val="17"/>
        </w:numPr>
        <w:spacing w:line="480" w:lineRule="auto"/>
        <w:rPr>
          <w:rFonts w:cs="Arial"/>
        </w:rPr>
      </w:pPr>
      <w:r>
        <w:rPr>
          <w:rFonts w:cs="Arial"/>
        </w:rPr>
        <w:t>Number of years in education:</w:t>
      </w:r>
    </w:p>
    <w:p w14:paraId="6EFCBF4C" w14:textId="77777777" w:rsidR="007B0474" w:rsidRPr="007B0474" w:rsidRDefault="007B0474" w:rsidP="007B0474">
      <w:pPr>
        <w:pStyle w:val="ListParagraph"/>
        <w:numPr>
          <w:ilvl w:val="0"/>
          <w:numId w:val="17"/>
        </w:numPr>
        <w:spacing w:line="480" w:lineRule="auto"/>
        <w:rPr>
          <w:rFonts w:cs="Arial"/>
        </w:rPr>
      </w:pPr>
      <w:r w:rsidRPr="007B0474">
        <w:rPr>
          <w:rFonts w:cs="Arial"/>
        </w:rPr>
        <w:t>Main job/occupation (or prior to retirement)</w:t>
      </w:r>
      <w:r>
        <w:rPr>
          <w:rFonts w:cs="Arial"/>
        </w:rPr>
        <w:t>:</w:t>
      </w:r>
    </w:p>
    <w:p w14:paraId="7143A83D" w14:textId="77777777" w:rsidR="007B0474" w:rsidRPr="007B0474" w:rsidRDefault="007B0474" w:rsidP="007B0474">
      <w:pPr>
        <w:pStyle w:val="ListParagraph"/>
        <w:numPr>
          <w:ilvl w:val="0"/>
          <w:numId w:val="17"/>
        </w:numPr>
        <w:spacing w:line="480" w:lineRule="auto"/>
        <w:rPr>
          <w:rFonts w:cs="Arial"/>
        </w:rPr>
      </w:pPr>
      <w:r w:rsidRPr="007B0474">
        <w:rPr>
          <w:rFonts w:cs="Arial"/>
        </w:rPr>
        <w:t>How often do you see a member of your family or friend? (Daily, weekly, fortnightly monthly, less than monthly, never)</w:t>
      </w:r>
    </w:p>
    <w:p w14:paraId="4B9A2013" w14:textId="77777777" w:rsidR="007B0474" w:rsidRPr="007B0474" w:rsidRDefault="007B0474" w:rsidP="007B0474">
      <w:pPr>
        <w:pStyle w:val="ListParagraph"/>
        <w:numPr>
          <w:ilvl w:val="0"/>
          <w:numId w:val="17"/>
        </w:numPr>
        <w:spacing w:line="480" w:lineRule="auto"/>
        <w:rPr>
          <w:rFonts w:cs="Arial"/>
        </w:rPr>
      </w:pPr>
      <w:r w:rsidRPr="007B0474">
        <w:rPr>
          <w:rFonts w:cs="Arial"/>
        </w:rPr>
        <w:t>How often would you take part in physical activity such as sports, gardening or housework? (Daily, weekly, fortnightly monthly, less than monthly, never)</w:t>
      </w:r>
    </w:p>
    <w:p w14:paraId="72CD52BD" w14:textId="77777777" w:rsidR="00AC5F5A" w:rsidRDefault="007B0474" w:rsidP="007B0474">
      <w:pPr>
        <w:pStyle w:val="Heading3"/>
      </w:pPr>
      <w:bookmarkStart w:id="7" w:name="_Toc371239334"/>
      <w:r w:rsidRPr="007B0474">
        <w:t>General medical history</w:t>
      </w:r>
      <w:bookmarkEnd w:id="7"/>
    </w:p>
    <w:p w14:paraId="49EC14B2" w14:textId="77777777" w:rsidR="00F856DA" w:rsidRPr="00F856DA" w:rsidRDefault="00F856DA" w:rsidP="00F856DA"/>
    <w:p w14:paraId="00E2CA35" w14:textId="77777777" w:rsidR="00AC5F5A" w:rsidRPr="007B0474" w:rsidRDefault="007B0474" w:rsidP="007B0474">
      <w:pPr>
        <w:pStyle w:val="ListParagraph"/>
        <w:numPr>
          <w:ilvl w:val="0"/>
          <w:numId w:val="17"/>
        </w:numPr>
        <w:spacing w:line="480" w:lineRule="auto"/>
        <w:rPr>
          <w:rFonts w:cs="Arial"/>
        </w:rPr>
      </w:pPr>
      <w:r w:rsidRPr="007B0474">
        <w:rPr>
          <w:rFonts w:cs="Arial"/>
        </w:rPr>
        <w:t>Renal disease (Y/N</w:t>
      </w:r>
      <w:r w:rsidR="004B3301">
        <w:rPr>
          <w:rFonts w:cs="Arial"/>
        </w:rPr>
        <w:t>/Don’t know</w:t>
      </w:r>
      <w:r w:rsidRPr="007B0474">
        <w:rPr>
          <w:rFonts w:cs="Arial"/>
        </w:rPr>
        <w:t>)</w:t>
      </w:r>
      <w:r>
        <w:rPr>
          <w:rFonts w:cs="Arial"/>
        </w:rPr>
        <w:t>:</w:t>
      </w:r>
    </w:p>
    <w:p w14:paraId="1774090E" w14:textId="77777777" w:rsidR="007B0474" w:rsidRPr="007B0474" w:rsidRDefault="007B0474" w:rsidP="007B0474">
      <w:pPr>
        <w:pStyle w:val="ListParagraph"/>
        <w:numPr>
          <w:ilvl w:val="0"/>
          <w:numId w:val="17"/>
        </w:numPr>
        <w:spacing w:line="480" w:lineRule="auto"/>
        <w:rPr>
          <w:rFonts w:cs="Arial"/>
        </w:rPr>
      </w:pPr>
      <w:r>
        <w:rPr>
          <w:rFonts w:cs="Arial"/>
        </w:rPr>
        <w:t xml:space="preserve"> </w:t>
      </w:r>
      <w:proofErr w:type="spellStart"/>
      <w:r>
        <w:rPr>
          <w:rFonts w:cs="Arial"/>
        </w:rPr>
        <w:t>Creatine</w:t>
      </w:r>
      <w:proofErr w:type="spellEnd"/>
      <w:r>
        <w:rPr>
          <w:rFonts w:cs="Arial"/>
        </w:rPr>
        <w:t xml:space="preserve"> clearance:</w:t>
      </w:r>
    </w:p>
    <w:p w14:paraId="598C2199" w14:textId="77777777" w:rsidR="007B0474" w:rsidRDefault="007B0474" w:rsidP="007B0474">
      <w:pPr>
        <w:pStyle w:val="ListParagraph"/>
        <w:numPr>
          <w:ilvl w:val="0"/>
          <w:numId w:val="17"/>
        </w:numPr>
        <w:spacing w:line="480" w:lineRule="auto"/>
        <w:rPr>
          <w:rFonts w:cs="Arial"/>
        </w:rPr>
      </w:pPr>
      <w:r>
        <w:rPr>
          <w:rFonts w:cs="Arial"/>
        </w:rPr>
        <w:t xml:space="preserve">Diabetes Mellitus </w:t>
      </w:r>
      <w:r w:rsidRPr="007B0474">
        <w:rPr>
          <w:rFonts w:cs="Arial"/>
        </w:rPr>
        <w:t>(Y</w:t>
      </w:r>
      <w:r w:rsidR="007B70F6">
        <w:rPr>
          <w:rFonts w:cs="Arial"/>
        </w:rPr>
        <w:t xml:space="preserve"> and type</w:t>
      </w:r>
      <w:r w:rsidRPr="007B0474">
        <w:rPr>
          <w:rFonts w:cs="Arial"/>
        </w:rPr>
        <w:t>/N</w:t>
      </w:r>
      <w:r w:rsidR="004B3301">
        <w:rPr>
          <w:rFonts w:cs="Arial"/>
        </w:rPr>
        <w:t>/Don’t know</w:t>
      </w:r>
      <w:r w:rsidRPr="007B0474">
        <w:rPr>
          <w:rFonts w:cs="Arial"/>
        </w:rPr>
        <w:t>)</w:t>
      </w:r>
      <w:r>
        <w:rPr>
          <w:rFonts w:cs="Arial"/>
        </w:rPr>
        <w:t>:</w:t>
      </w:r>
    </w:p>
    <w:p w14:paraId="6FF1C2CF" w14:textId="77777777" w:rsidR="007B0474" w:rsidRDefault="007B0474" w:rsidP="007B0474">
      <w:pPr>
        <w:pStyle w:val="ListParagraph"/>
        <w:numPr>
          <w:ilvl w:val="0"/>
          <w:numId w:val="17"/>
        </w:numPr>
        <w:spacing w:line="480" w:lineRule="auto"/>
        <w:rPr>
          <w:rFonts w:cs="Arial"/>
        </w:rPr>
      </w:pPr>
      <w:r>
        <w:rPr>
          <w:rFonts w:cs="Arial"/>
        </w:rPr>
        <w:t xml:space="preserve">Previous stroke/TIA </w:t>
      </w:r>
      <w:r w:rsidRPr="007B0474">
        <w:rPr>
          <w:rFonts w:cs="Arial"/>
        </w:rPr>
        <w:t>(Y/N</w:t>
      </w:r>
      <w:r w:rsidR="004B3301">
        <w:rPr>
          <w:rFonts w:cs="Arial"/>
        </w:rPr>
        <w:t>/Don’t know</w:t>
      </w:r>
      <w:r w:rsidRPr="007B0474">
        <w:rPr>
          <w:rFonts w:cs="Arial"/>
        </w:rPr>
        <w:t>)</w:t>
      </w:r>
      <w:r>
        <w:rPr>
          <w:rFonts w:cs="Arial"/>
        </w:rPr>
        <w:t>:</w:t>
      </w:r>
    </w:p>
    <w:p w14:paraId="28CB67A7" w14:textId="77777777" w:rsidR="007B0474" w:rsidRDefault="007B0474" w:rsidP="007B0474">
      <w:pPr>
        <w:pStyle w:val="ListParagraph"/>
        <w:numPr>
          <w:ilvl w:val="0"/>
          <w:numId w:val="17"/>
        </w:numPr>
        <w:spacing w:line="480" w:lineRule="auto"/>
        <w:rPr>
          <w:rFonts w:cs="Arial"/>
        </w:rPr>
      </w:pPr>
      <w:r>
        <w:rPr>
          <w:rFonts w:cs="Arial"/>
        </w:rPr>
        <w:t xml:space="preserve">COPD </w:t>
      </w:r>
      <w:r w:rsidRPr="007B0474">
        <w:rPr>
          <w:rFonts w:cs="Arial"/>
        </w:rPr>
        <w:t>(Y/N</w:t>
      </w:r>
      <w:r w:rsidR="004B3301">
        <w:rPr>
          <w:rFonts w:cs="Arial"/>
        </w:rPr>
        <w:t>/Don’t know</w:t>
      </w:r>
      <w:r w:rsidRPr="007B0474">
        <w:rPr>
          <w:rFonts w:cs="Arial"/>
        </w:rPr>
        <w:t>)</w:t>
      </w:r>
      <w:r>
        <w:rPr>
          <w:rFonts w:cs="Arial"/>
        </w:rPr>
        <w:t>:</w:t>
      </w:r>
    </w:p>
    <w:p w14:paraId="1E542D3D" w14:textId="77777777" w:rsidR="007B0474" w:rsidRDefault="007B0474" w:rsidP="007B0474">
      <w:pPr>
        <w:pStyle w:val="ListParagraph"/>
        <w:numPr>
          <w:ilvl w:val="0"/>
          <w:numId w:val="17"/>
        </w:numPr>
        <w:spacing w:line="480" w:lineRule="auto"/>
        <w:rPr>
          <w:rFonts w:cs="Arial"/>
        </w:rPr>
      </w:pPr>
      <w:proofErr w:type="spellStart"/>
      <w:r>
        <w:rPr>
          <w:rFonts w:cs="Arial"/>
        </w:rPr>
        <w:t>Dyslipideamia</w:t>
      </w:r>
      <w:proofErr w:type="spellEnd"/>
      <w:r>
        <w:rPr>
          <w:rFonts w:cs="Arial"/>
        </w:rPr>
        <w:t xml:space="preserve"> </w:t>
      </w:r>
      <w:r w:rsidRPr="007B0474">
        <w:rPr>
          <w:rFonts w:cs="Arial"/>
        </w:rPr>
        <w:t>(Y/N</w:t>
      </w:r>
      <w:r w:rsidR="004B3301">
        <w:rPr>
          <w:rFonts w:cs="Arial"/>
        </w:rPr>
        <w:t>/Don’t know</w:t>
      </w:r>
      <w:r w:rsidRPr="007B0474">
        <w:rPr>
          <w:rFonts w:cs="Arial"/>
        </w:rPr>
        <w:t>)</w:t>
      </w:r>
      <w:r>
        <w:rPr>
          <w:rFonts w:cs="Arial"/>
        </w:rPr>
        <w:t>:</w:t>
      </w:r>
    </w:p>
    <w:p w14:paraId="1E584026" w14:textId="77777777" w:rsidR="007B0474" w:rsidRDefault="007B0474" w:rsidP="007B0474">
      <w:pPr>
        <w:pStyle w:val="ListParagraph"/>
        <w:numPr>
          <w:ilvl w:val="0"/>
          <w:numId w:val="17"/>
        </w:numPr>
        <w:spacing w:line="480" w:lineRule="auto"/>
        <w:rPr>
          <w:rFonts w:cs="Arial"/>
        </w:rPr>
      </w:pPr>
      <w:r>
        <w:rPr>
          <w:rFonts w:cs="Arial"/>
        </w:rPr>
        <w:lastRenderedPageBreak/>
        <w:t xml:space="preserve">Thyroid dysfunction </w:t>
      </w:r>
      <w:r w:rsidRPr="007B0474">
        <w:rPr>
          <w:rFonts w:cs="Arial"/>
        </w:rPr>
        <w:t>(Y/N</w:t>
      </w:r>
      <w:r w:rsidR="004B3301">
        <w:rPr>
          <w:rFonts w:cs="Arial"/>
        </w:rPr>
        <w:t>/Don’t know</w:t>
      </w:r>
      <w:r w:rsidRPr="007B0474">
        <w:rPr>
          <w:rFonts w:cs="Arial"/>
        </w:rPr>
        <w:t>)</w:t>
      </w:r>
      <w:r>
        <w:rPr>
          <w:rFonts w:cs="Arial"/>
        </w:rPr>
        <w:t>:</w:t>
      </w:r>
    </w:p>
    <w:p w14:paraId="3AA1B41E" w14:textId="77777777" w:rsidR="007B0474" w:rsidRDefault="007B0474" w:rsidP="007B0474">
      <w:pPr>
        <w:pStyle w:val="ListParagraph"/>
        <w:numPr>
          <w:ilvl w:val="0"/>
          <w:numId w:val="17"/>
        </w:numPr>
        <w:spacing w:line="480" w:lineRule="auto"/>
        <w:rPr>
          <w:rFonts w:cs="Arial"/>
        </w:rPr>
      </w:pPr>
      <w:r>
        <w:rPr>
          <w:rFonts w:cs="Arial"/>
        </w:rPr>
        <w:t>Smoking status (smoker, previous smoker, never smoked):</w:t>
      </w:r>
    </w:p>
    <w:p w14:paraId="6887B338" w14:textId="77777777" w:rsidR="007B0474" w:rsidRDefault="007B0474" w:rsidP="007B0474">
      <w:pPr>
        <w:pStyle w:val="ListParagraph"/>
        <w:numPr>
          <w:ilvl w:val="0"/>
          <w:numId w:val="17"/>
        </w:numPr>
        <w:spacing w:line="480" w:lineRule="auto"/>
        <w:rPr>
          <w:rFonts w:cs="Arial"/>
        </w:rPr>
      </w:pPr>
      <w:r>
        <w:rPr>
          <w:rFonts w:cs="Arial"/>
        </w:rPr>
        <w:t xml:space="preserve"> High sensitivity C-Reactive protein:</w:t>
      </w:r>
    </w:p>
    <w:p w14:paraId="38F360C2" w14:textId="77777777" w:rsidR="00AC5F5A" w:rsidRDefault="007B0474" w:rsidP="007B0474">
      <w:pPr>
        <w:pStyle w:val="Heading3"/>
      </w:pPr>
      <w:bookmarkStart w:id="8" w:name="_Toc371239335"/>
      <w:r>
        <w:t>Cardiovascular history</w:t>
      </w:r>
      <w:bookmarkEnd w:id="8"/>
    </w:p>
    <w:p w14:paraId="6BD3BE27" w14:textId="77777777" w:rsidR="00F856DA" w:rsidRPr="00F856DA" w:rsidRDefault="00F856DA" w:rsidP="00F856DA"/>
    <w:p w14:paraId="3532C98B" w14:textId="77777777" w:rsidR="00AC5F5A" w:rsidRPr="007B0474" w:rsidRDefault="007B0474" w:rsidP="007B0474">
      <w:pPr>
        <w:pStyle w:val="ListParagraph"/>
        <w:numPr>
          <w:ilvl w:val="0"/>
          <w:numId w:val="17"/>
        </w:numPr>
        <w:spacing w:line="480" w:lineRule="auto"/>
        <w:rPr>
          <w:rFonts w:cs="Arial"/>
        </w:rPr>
      </w:pPr>
      <w:r w:rsidRPr="007B0474">
        <w:rPr>
          <w:rFonts w:cs="Arial"/>
        </w:rPr>
        <w:t>Atrial fibrillation (Y/N</w:t>
      </w:r>
      <w:r w:rsidR="004B3301">
        <w:rPr>
          <w:rFonts w:cs="Arial"/>
        </w:rPr>
        <w:t>/Don’t know</w:t>
      </w:r>
      <w:r w:rsidRPr="007B0474">
        <w:rPr>
          <w:rFonts w:cs="Arial"/>
        </w:rPr>
        <w:t>):</w:t>
      </w:r>
    </w:p>
    <w:p w14:paraId="786A9835" w14:textId="77777777" w:rsidR="007B0474" w:rsidRDefault="007B0474" w:rsidP="007B0474">
      <w:pPr>
        <w:pStyle w:val="ListParagraph"/>
        <w:numPr>
          <w:ilvl w:val="0"/>
          <w:numId w:val="17"/>
        </w:numPr>
        <w:spacing w:line="480" w:lineRule="auto"/>
        <w:rPr>
          <w:rFonts w:cs="Arial"/>
        </w:rPr>
      </w:pPr>
      <w:r>
        <w:rPr>
          <w:rFonts w:cs="Arial"/>
        </w:rPr>
        <w:t xml:space="preserve">Coronary artery disease  </w:t>
      </w:r>
      <w:r w:rsidRPr="007B0474">
        <w:rPr>
          <w:rFonts w:cs="Arial"/>
        </w:rPr>
        <w:t>(Y/N</w:t>
      </w:r>
      <w:r w:rsidR="004B3301">
        <w:rPr>
          <w:rFonts w:cs="Arial"/>
        </w:rPr>
        <w:t>/Don’t know</w:t>
      </w:r>
      <w:r w:rsidRPr="007B0474">
        <w:rPr>
          <w:rFonts w:cs="Arial"/>
        </w:rPr>
        <w:t>)</w:t>
      </w:r>
      <w:r>
        <w:rPr>
          <w:rFonts w:cs="Arial"/>
        </w:rPr>
        <w:t>:</w:t>
      </w:r>
    </w:p>
    <w:p w14:paraId="2C5E2ABB" w14:textId="77777777" w:rsidR="007B0474" w:rsidRDefault="007B0474" w:rsidP="007B0474">
      <w:pPr>
        <w:pStyle w:val="ListParagraph"/>
        <w:numPr>
          <w:ilvl w:val="0"/>
          <w:numId w:val="17"/>
        </w:numPr>
        <w:spacing w:line="480" w:lineRule="auto"/>
        <w:rPr>
          <w:rFonts w:cs="Arial"/>
        </w:rPr>
      </w:pPr>
      <w:r>
        <w:rPr>
          <w:rFonts w:cs="Arial"/>
        </w:rPr>
        <w:t xml:space="preserve">Myocardial infarction  </w:t>
      </w:r>
      <w:r w:rsidRPr="007B0474">
        <w:rPr>
          <w:rFonts w:cs="Arial"/>
        </w:rPr>
        <w:t>(Y/N</w:t>
      </w:r>
      <w:r w:rsidR="004B3301">
        <w:rPr>
          <w:rFonts w:cs="Arial"/>
        </w:rPr>
        <w:t>/Don’t know</w:t>
      </w:r>
      <w:r w:rsidRPr="007B0474">
        <w:rPr>
          <w:rFonts w:cs="Arial"/>
        </w:rPr>
        <w:t>)</w:t>
      </w:r>
      <w:r>
        <w:rPr>
          <w:rFonts w:cs="Arial"/>
        </w:rPr>
        <w:t>:</w:t>
      </w:r>
    </w:p>
    <w:p w14:paraId="339A1CFA" w14:textId="77777777" w:rsidR="007B0474" w:rsidRDefault="007B0474" w:rsidP="007B0474">
      <w:pPr>
        <w:pStyle w:val="ListParagraph"/>
        <w:numPr>
          <w:ilvl w:val="0"/>
          <w:numId w:val="17"/>
        </w:numPr>
        <w:spacing w:line="480" w:lineRule="auto"/>
        <w:rPr>
          <w:rFonts w:cs="Arial"/>
        </w:rPr>
      </w:pPr>
      <w:r>
        <w:rPr>
          <w:rFonts w:cs="Arial"/>
        </w:rPr>
        <w:t xml:space="preserve">Hypertension </w:t>
      </w:r>
      <w:r w:rsidRPr="007B0474">
        <w:rPr>
          <w:rFonts w:cs="Arial"/>
        </w:rPr>
        <w:t>(Y/N</w:t>
      </w:r>
      <w:r w:rsidR="004B3301">
        <w:rPr>
          <w:rFonts w:cs="Arial"/>
        </w:rPr>
        <w:t>/Don’t know</w:t>
      </w:r>
      <w:r w:rsidRPr="007B0474">
        <w:rPr>
          <w:rFonts w:cs="Arial"/>
        </w:rPr>
        <w:t>)</w:t>
      </w:r>
      <w:r>
        <w:rPr>
          <w:rFonts w:cs="Arial"/>
        </w:rPr>
        <w:t>:</w:t>
      </w:r>
    </w:p>
    <w:p w14:paraId="3A5682E1" w14:textId="77777777" w:rsidR="007B0474" w:rsidRPr="007B0474" w:rsidRDefault="007B0474" w:rsidP="007B0474">
      <w:pPr>
        <w:pStyle w:val="ListParagraph"/>
        <w:numPr>
          <w:ilvl w:val="0"/>
          <w:numId w:val="17"/>
        </w:numPr>
        <w:spacing w:line="480" w:lineRule="auto"/>
        <w:rPr>
          <w:rFonts w:cs="Arial"/>
        </w:rPr>
      </w:pPr>
      <w:r>
        <w:rPr>
          <w:rFonts w:cs="Arial"/>
        </w:rPr>
        <w:t xml:space="preserve">Anaemia </w:t>
      </w:r>
      <w:r w:rsidRPr="007B0474">
        <w:rPr>
          <w:rFonts w:cs="Arial"/>
        </w:rPr>
        <w:t>(Y/N</w:t>
      </w:r>
      <w:r w:rsidR="004B3301">
        <w:rPr>
          <w:rFonts w:cs="Arial"/>
        </w:rPr>
        <w:t>/Don’t know</w:t>
      </w:r>
      <w:r w:rsidRPr="007B0474">
        <w:rPr>
          <w:rFonts w:cs="Arial"/>
        </w:rPr>
        <w:t>)</w:t>
      </w:r>
      <w:r>
        <w:rPr>
          <w:rFonts w:cs="Arial"/>
        </w:rPr>
        <w:t>:</w:t>
      </w:r>
    </w:p>
    <w:p w14:paraId="23E7C656" w14:textId="77777777" w:rsidR="007B0474" w:rsidRDefault="007B0474" w:rsidP="007B0474">
      <w:pPr>
        <w:pStyle w:val="ListParagraph"/>
        <w:numPr>
          <w:ilvl w:val="0"/>
          <w:numId w:val="17"/>
        </w:numPr>
        <w:spacing w:line="480" w:lineRule="auto"/>
        <w:rPr>
          <w:rFonts w:cs="Arial"/>
        </w:rPr>
      </w:pPr>
      <w:r>
        <w:rPr>
          <w:rFonts w:cs="Arial"/>
        </w:rPr>
        <w:t xml:space="preserve">Peripheral vascular disease </w:t>
      </w:r>
      <w:r w:rsidRPr="007B0474">
        <w:rPr>
          <w:rFonts w:cs="Arial"/>
        </w:rPr>
        <w:t>(Y/N</w:t>
      </w:r>
      <w:r w:rsidR="004B3301">
        <w:rPr>
          <w:rFonts w:cs="Arial"/>
        </w:rPr>
        <w:t>/Don’t know</w:t>
      </w:r>
      <w:r w:rsidRPr="007B0474">
        <w:rPr>
          <w:rFonts w:cs="Arial"/>
        </w:rPr>
        <w:t>)</w:t>
      </w:r>
      <w:r>
        <w:rPr>
          <w:rFonts w:cs="Arial"/>
        </w:rPr>
        <w:t>:</w:t>
      </w:r>
    </w:p>
    <w:p w14:paraId="0DB0877E" w14:textId="77777777" w:rsidR="007B0474" w:rsidRDefault="007B0474" w:rsidP="007B0474">
      <w:pPr>
        <w:pStyle w:val="ListParagraph"/>
        <w:numPr>
          <w:ilvl w:val="0"/>
          <w:numId w:val="17"/>
        </w:numPr>
        <w:spacing w:line="480" w:lineRule="auto"/>
        <w:rPr>
          <w:rFonts w:cs="Arial"/>
        </w:rPr>
      </w:pPr>
      <w:r>
        <w:rPr>
          <w:rFonts w:cs="Arial"/>
        </w:rPr>
        <w:t xml:space="preserve">Cerebrovascular disease </w:t>
      </w:r>
      <w:r w:rsidRPr="007B0474">
        <w:rPr>
          <w:rFonts w:cs="Arial"/>
        </w:rPr>
        <w:t>(Y/N</w:t>
      </w:r>
      <w:r w:rsidR="004B3301">
        <w:rPr>
          <w:rFonts w:cs="Arial"/>
        </w:rPr>
        <w:t>/Don’t know</w:t>
      </w:r>
      <w:r w:rsidRPr="007B0474">
        <w:rPr>
          <w:rFonts w:cs="Arial"/>
        </w:rPr>
        <w:t>)</w:t>
      </w:r>
      <w:r>
        <w:rPr>
          <w:rFonts w:cs="Arial"/>
        </w:rPr>
        <w:t>:</w:t>
      </w:r>
    </w:p>
    <w:p w14:paraId="484AB3BB" w14:textId="77777777" w:rsidR="007B0474" w:rsidRDefault="007B0474" w:rsidP="007B0474">
      <w:pPr>
        <w:pStyle w:val="ListParagraph"/>
        <w:numPr>
          <w:ilvl w:val="0"/>
          <w:numId w:val="17"/>
        </w:numPr>
        <w:spacing w:line="480" w:lineRule="auto"/>
        <w:rPr>
          <w:rFonts w:cs="Arial"/>
        </w:rPr>
      </w:pPr>
      <w:r w:rsidRPr="007B0474">
        <w:rPr>
          <w:rFonts w:cs="Arial"/>
        </w:rPr>
        <w:t>Echocardiogram details (left ventricular ejection fraction %, aortic valve area cm</w:t>
      </w:r>
      <w:r w:rsidRPr="007B0474">
        <w:rPr>
          <w:rFonts w:cs="Arial"/>
          <w:vertAlign w:val="superscript"/>
        </w:rPr>
        <w:t>2</w:t>
      </w:r>
      <w:r w:rsidRPr="007B0474">
        <w:rPr>
          <w:rFonts w:cs="Arial"/>
        </w:rPr>
        <w:t>, aortic mean gradient mmHg)</w:t>
      </w:r>
    </w:p>
    <w:p w14:paraId="74DDE74B" w14:textId="77777777" w:rsidR="007B0474" w:rsidRPr="007B0474" w:rsidRDefault="007B0474" w:rsidP="007B0474">
      <w:pPr>
        <w:pStyle w:val="ListParagraph"/>
        <w:numPr>
          <w:ilvl w:val="0"/>
          <w:numId w:val="17"/>
        </w:numPr>
        <w:spacing w:line="480" w:lineRule="auto"/>
        <w:rPr>
          <w:rFonts w:cs="Arial"/>
        </w:rPr>
      </w:pPr>
      <w:r w:rsidRPr="007B0474">
        <w:rPr>
          <w:rFonts w:cs="Arial"/>
        </w:rPr>
        <w:t>Severity of symptoms (Canadian Cardiovascular Society Functional Classification of Angina Pectoris)</w:t>
      </w:r>
      <w:r>
        <w:rPr>
          <w:rFonts w:cs="Arial"/>
        </w:rPr>
        <w:t>:</w:t>
      </w:r>
    </w:p>
    <w:p w14:paraId="7FFF2AB1" w14:textId="77777777" w:rsidR="00AC5F5A" w:rsidRDefault="00BC7708" w:rsidP="00BC7708">
      <w:pPr>
        <w:pStyle w:val="Heading3"/>
      </w:pPr>
      <w:bookmarkStart w:id="9" w:name="_Toc371239336"/>
      <w:r>
        <w:t>Surgical risk scores</w:t>
      </w:r>
      <w:bookmarkEnd w:id="9"/>
    </w:p>
    <w:p w14:paraId="7B15D1A4" w14:textId="77777777" w:rsidR="00F856DA" w:rsidRPr="00F856DA" w:rsidRDefault="00F856DA" w:rsidP="00F856DA"/>
    <w:p w14:paraId="0F187ED6" w14:textId="77777777" w:rsidR="00AC5F5A" w:rsidRPr="00BC7708" w:rsidRDefault="00BC7708" w:rsidP="00BC7708">
      <w:pPr>
        <w:pStyle w:val="ListParagraph"/>
        <w:numPr>
          <w:ilvl w:val="0"/>
          <w:numId w:val="17"/>
        </w:numPr>
        <w:spacing w:line="480" w:lineRule="auto"/>
        <w:rPr>
          <w:rFonts w:cs="Arial"/>
        </w:rPr>
      </w:pPr>
      <w:r w:rsidRPr="00BC7708">
        <w:rPr>
          <w:rFonts w:cs="Arial"/>
        </w:rPr>
        <w:t>Logistic European System for Cardiac Operative Risk Evaluation:</w:t>
      </w:r>
    </w:p>
    <w:p w14:paraId="39C68DC4" w14:textId="77777777" w:rsidR="00BC7708" w:rsidRDefault="00BC7708" w:rsidP="00BC7708">
      <w:pPr>
        <w:pStyle w:val="ListParagraph"/>
        <w:numPr>
          <w:ilvl w:val="0"/>
          <w:numId w:val="17"/>
        </w:numPr>
        <w:spacing w:line="480" w:lineRule="auto"/>
        <w:rPr>
          <w:rFonts w:cs="Arial"/>
        </w:rPr>
      </w:pPr>
      <w:r>
        <w:rPr>
          <w:rFonts w:cs="Arial"/>
        </w:rPr>
        <w:t>New York Heart Association Functional Classification:</w:t>
      </w:r>
    </w:p>
    <w:p w14:paraId="1139709F" w14:textId="77777777" w:rsidR="00BC7708" w:rsidRDefault="00BC7708" w:rsidP="00BC7708">
      <w:pPr>
        <w:pStyle w:val="ListParagraph"/>
        <w:numPr>
          <w:ilvl w:val="0"/>
          <w:numId w:val="17"/>
        </w:numPr>
        <w:spacing w:line="480" w:lineRule="auto"/>
        <w:rPr>
          <w:rFonts w:cs="Arial"/>
        </w:rPr>
      </w:pPr>
      <w:r>
        <w:rPr>
          <w:rFonts w:cs="Arial"/>
        </w:rPr>
        <w:t>Society of Thoracic Surgeons predicted risk of mortality score:</w:t>
      </w:r>
    </w:p>
    <w:p w14:paraId="63A24420" w14:textId="77777777" w:rsidR="00BC7708" w:rsidRDefault="00BC7708" w:rsidP="00BC7708">
      <w:pPr>
        <w:pStyle w:val="ListParagraph"/>
        <w:numPr>
          <w:ilvl w:val="0"/>
          <w:numId w:val="17"/>
        </w:numPr>
        <w:spacing w:line="480" w:lineRule="auto"/>
        <w:rPr>
          <w:rFonts w:cs="Arial"/>
        </w:rPr>
      </w:pPr>
      <w:r>
        <w:rPr>
          <w:rFonts w:cs="Arial"/>
        </w:rPr>
        <w:t>American Society of Anaesthesiologists class:</w:t>
      </w:r>
    </w:p>
    <w:p w14:paraId="631C5A96" w14:textId="77777777" w:rsidR="00BC7708" w:rsidRPr="00BC7708" w:rsidRDefault="00BC7708" w:rsidP="00BC7708">
      <w:pPr>
        <w:ind w:left="360"/>
        <w:rPr>
          <w:rFonts w:ascii="Arial" w:hAnsi="Arial" w:cs="Arial"/>
        </w:rPr>
      </w:pPr>
    </w:p>
    <w:p w14:paraId="51CC19F6" w14:textId="77777777" w:rsidR="00AC5F5A" w:rsidRDefault="004B3301" w:rsidP="00811160">
      <w:pPr>
        <w:pStyle w:val="Heading3"/>
      </w:pPr>
      <w:bookmarkStart w:id="10" w:name="_Toc371239337"/>
      <w:r>
        <w:t>Current medications</w:t>
      </w:r>
      <w:bookmarkEnd w:id="10"/>
    </w:p>
    <w:p w14:paraId="519BD662" w14:textId="77777777" w:rsidR="00811160" w:rsidRDefault="00811160">
      <w:r>
        <w:br w:type="page"/>
      </w:r>
    </w:p>
    <w:p w14:paraId="432D05FE" w14:textId="5AE1CCBB" w:rsidR="00811160" w:rsidRDefault="00811160" w:rsidP="00811160">
      <w:pPr>
        <w:pStyle w:val="Heading3"/>
      </w:pPr>
      <w:bookmarkStart w:id="11" w:name="_Toc371239338"/>
      <w:r>
        <w:lastRenderedPageBreak/>
        <w:t>Frailty</w:t>
      </w:r>
      <w:bookmarkEnd w:id="11"/>
    </w:p>
    <w:p w14:paraId="1E0CDAAB" w14:textId="6FE5F5B2" w:rsidR="00F856DA" w:rsidRDefault="00811160" w:rsidP="00811160">
      <w:pPr>
        <w:pStyle w:val="Heading3"/>
        <w:rPr>
          <w:rFonts w:cstheme="majorBidi"/>
          <w:lang w:val="en-US"/>
        </w:rPr>
      </w:pPr>
      <w:r>
        <w:rPr>
          <w:noProof/>
          <w:lang w:val="en-US"/>
        </w:rPr>
        <w:drawing>
          <wp:inline distT="0" distB="0" distL="0" distR="0" wp14:anchorId="59A51934" wp14:editId="7E13DBBD">
            <wp:extent cx="6116320" cy="8285175"/>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8285175"/>
                    </a:xfrm>
                    <a:prstGeom prst="rect">
                      <a:avLst/>
                    </a:prstGeom>
                    <a:noFill/>
                    <a:ln>
                      <a:noFill/>
                    </a:ln>
                  </pic:spPr>
                </pic:pic>
              </a:graphicData>
            </a:graphic>
          </wp:inline>
        </w:drawing>
      </w:r>
      <w:r w:rsidR="00F856DA">
        <w:br w:type="page"/>
      </w:r>
    </w:p>
    <w:p w14:paraId="6E2DA5F7" w14:textId="77777777" w:rsidR="00F856DA" w:rsidRDefault="00F856DA" w:rsidP="00F856DA">
      <w:pPr>
        <w:pStyle w:val="Heading2"/>
      </w:pPr>
      <w:bookmarkStart w:id="12" w:name="_Toc371239339"/>
      <w:r>
        <w:lastRenderedPageBreak/>
        <w:t>CONTROL Group</w:t>
      </w:r>
      <w:bookmarkEnd w:id="12"/>
    </w:p>
    <w:p w14:paraId="6844D862" w14:textId="77777777" w:rsidR="00F856DA" w:rsidRPr="00F856DA" w:rsidRDefault="00F856DA" w:rsidP="00F856DA">
      <w:pPr>
        <w:rPr>
          <w:rFonts w:ascii="Arial" w:hAnsi="Arial" w:cs="Arial"/>
          <w:i/>
        </w:rPr>
      </w:pPr>
      <w:r w:rsidRPr="00F856DA">
        <w:rPr>
          <w:rFonts w:ascii="Arial" w:hAnsi="Arial" w:cs="Arial"/>
          <w:b/>
          <w:i/>
        </w:rPr>
        <w:t>Instructions:</w:t>
      </w:r>
      <w:r w:rsidRPr="00F856DA">
        <w:rPr>
          <w:rFonts w:ascii="Arial" w:hAnsi="Arial" w:cs="Arial"/>
          <w:i/>
        </w:rPr>
        <w:t xml:space="preserve"> complete using medical records and in discussion with the participant and their family. May require scales, measuring tape and calculator</w:t>
      </w:r>
      <w:r>
        <w:rPr>
          <w:rFonts w:ascii="Arial" w:hAnsi="Arial" w:cs="Arial"/>
          <w:i/>
        </w:rPr>
        <w:t>.</w:t>
      </w:r>
    </w:p>
    <w:p w14:paraId="342E17EC" w14:textId="77777777" w:rsidR="00F856DA" w:rsidRDefault="00F856DA" w:rsidP="00F856DA">
      <w:pPr>
        <w:rPr>
          <w:rFonts w:ascii="Arial" w:hAnsi="Arial" w:cs="Arial"/>
          <w:i/>
        </w:rPr>
      </w:pPr>
    </w:p>
    <w:p w14:paraId="675876EC" w14:textId="77777777" w:rsidR="00F856DA" w:rsidRPr="007B0474" w:rsidRDefault="00F856DA" w:rsidP="00F856DA">
      <w:pPr>
        <w:pStyle w:val="Heading3"/>
      </w:pPr>
      <w:bookmarkStart w:id="13" w:name="_Toc371239340"/>
      <w:r w:rsidRPr="007B0474">
        <w:t>Personal characteristics</w:t>
      </w:r>
      <w:bookmarkEnd w:id="13"/>
    </w:p>
    <w:p w14:paraId="47D732CC" w14:textId="77777777" w:rsidR="00F856DA" w:rsidRPr="00AC5F5A" w:rsidRDefault="00F856DA" w:rsidP="00F856DA">
      <w:pPr>
        <w:rPr>
          <w:rFonts w:ascii="Arial" w:hAnsi="Arial" w:cs="Arial"/>
          <w:i/>
        </w:rPr>
      </w:pPr>
    </w:p>
    <w:p w14:paraId="25C487A4" w14:textId="77777777" w:rsidR="00F856DA" w:rsidRPr="00AC5F5A" w:rsidRDefault="00F856DA" w:rsidP="00F856DA">
      <w:pPr>
        <w:pStyle w:val="ListParagraph"/>
        <w:numPr>
          <w:ilvl w:val="0"/>
          <w:numId w:val="21"/>
        </w:numPr>
        <w:spacing w:line="480" w:lineRule="auto"/>
        <w:rPr>
          <w:rFonts w:cs="Arial"/>
        </w:rPr>
      </w:pPr>
      <w:r w:rsidRPr="00AC5F5A">
        <w:rPr>
          <w:rFonts w:cs="Arial"/>
        </w:rPr>
        <w:t>Age:</w:t>
      </w:r>
    </w:p>
    <w:p w14:paraId="7F9455A6" w14:textId="77777777" w:rsidR="00F856DA" w:rsidRPr="00AC5F5A" w:rsidRDefault="00F856DA" w:rsidP="00F856DA">
      <w:pPr>
        <w:pStyle w:val="ListParagraph"/>
        <w:numPr>
          <w:ilvl w:val="0"/>
          <w:numId w:val="21"/>
        </w:numPr>
        <w:spacing w:line="480" w:lineRule="auto"/>
        <w:rPr>
          <w:rFonts w:cs="Arial"/>
        </w:rPr>
      </w:pPr>
      <w:r w:rsidRPr="00AC5F5A">
        <w:rPr>
          <w:rFonts w:cs="Arial"/>
        </w:rPr>
        <w:t>Gender:</w:t>
      </w:r>
    </w:p>
    <w:p w14:paraId="78A6AE8C" w14:textId="77777777" w:rsidR="00F856DA" w:rsidRPr="00AC5F5A" w:rsidRDefault="00F856DA" w:rsidP="00F856DA">
      <w:pPr>
        <w:pStyle w:val="ListParagraph"/>
        <w:numPr>
          <w:ilvl w:val="0"/>
          <w:numId w:val="21"/>
        </w:numPr>
        <w:spacing w:line="480" w:lineRule="auto"/>
        <w:rPr>
          <w:rFonts w:cs="Arial"/>
        </w:rPr>
      </w:pPr>
      <w:r w:rsidRPr="00AC5F5A">
        <w:rPr>
          <w:rFonts w:cs="Arial"/>
        </w:rPr>
        <w:t>Height (cm):</w:t>
      </w:r>
    </w:p>
    <w:p w14:paraId="2D832AC5" w14:textId="77777777" w:rsidR="00F856DA" w:rsidRDefault="00F856DA" w:rsidP="00F856DA">
      <w:pPr>
        <w:pStyle w:val="ListParagraph"/>
        <w:numPr>
          <w:ilvl w:val="0"/>
          <w:numId w:val="21"/>
        </w:numPr>
        <w:spacing w:line="480" w:lineRule="auto"/>
        <w:rPr>
          <w:rFonts w:cs="Arial"/>
        </w:rPr>
      </w:pPr>
      <w:r w:rsidRPr="00AC5F5A">
        <w:rPr>
          <w:rFonts w:cs="Arial"/>
        </w:rPr>
        <w:t>Weight (kg):</w:t>
      </w:r>
    </w:p>
    <w:p w14:paraId="1C0C8F6D" w14:textId="77777777" w:rsidR="00F856DA" w:rsidRDefault="00F856DA" w:rsidP="00F856DA">
      <w:pPr>
        <w:pStyle w:val="ListParagraph"/>
        <w:numPr>
          <w:ilvl w:val="0"/>
          <w:numId w:val="21"/>
        </w:numPr>
        <w:spacing w:line="480" w:lineRule="auto"/>
        <w:rPr>
          <w:rFonts w:cs="Arial"/>
        </w:rPr>
      </w:pPr>
      <w:r>
        <w:rPr>
          <w:rFonts w:cs="Arial"/>
        </w:rPr>
        <w:t>Waist (cm):</w:t>
      </w:r>
    </w:p>
    <w:p w14:paraId="28E7037E" w14:textId="77777777" w:rsidR="00F856DA" w:rsidRDefault="00F856DA" w:rsidP="00F856DA">
      <w:pPr>
        <w:pStyle w:val="ListParagraph"/>
        <w:numPr>
          <w:ilvl w:val="0"/>
          <w:numId w:val="21"/>
        </w:numPr>
        <w:spacing w:line="480" w:lineRule="auto"/>
        <w:rPr>
          <w:rFonts w:cs="Arial"/>
        </w:rPr>
      </w:pPr>
      <w:r>
        <w:rPr>
          <w:rFonts w:cs="Arial"/>
        </w:rPr>
        <w:t>Calculate BMI:</w:t>
      </w:r>
    </w:p>
    <w:p w14:paraId="417DC9C5" w14:textId="77777777" w:rsidR="00F856DA" w:rsidRPr="00AC5F5A" w:rsidRDefault="00F856DA" w:rsidP="00F856DA">
      <w:pPr>
        <w:pStyle w:val="ListParagraph"/>
        <w:numPr>
          <w:ilvl w:val="0"/>
          <w:numId w:val="21"/>
        </w:numPr>
        <w:spacing w:line="480" w:lineRule="auto"/>
        <w:rPr>
          <w:rFonts w:cs="Arial"/>
        </w:rPr>
      </w:pPr>
      <w:r>
        <w:rPr>
          <w:rFonts w:cs="Arial"/>
        </w:rPr>
        <w:t>Calculate waist-to-height ratio:</w:t>
      </w:r>
    </w:p>
    <w:p w14:paraId="11B271F8" w14:textId="77777777" w:rsidR="00F856DA" w:rsidRDefault="00F856DA" w:rsidP="00F856DA">
      <w:pPr>
        <w:pStyle w:val="Heading3"/>
      </w:pPr>
      <w:bookmarkStart w:id="14" w:name="_Toc371239341"/>
      <w:r>
        <w:t>Education/social/physical activity history</w:t>
      </w:r>
      <w:bookmarkEnd w:id="14"/>
    </w:p>
    <w:p w14:paraId="05CB040D" w14:textId="77777777" w:rsidR="00A871FD" w:rsidRPr="00A871FD" w:rsidRDefault="00A871FD" w:rsidP="00A871FD"/>
    <w:p w14:paraId="586708BD" w14:textId="77777777" w:rsidR="00A871FD" w:rsidRDefault="00A871FD" w:rsidP="00F856DA">
      <w:pPr>
        <w:pStyle w:val="ListParagraph"/>
        <w:numPr>
          <w:ilvl w:val="0"/>
          <w:numId w:val="21"/>
        </w:numPr>
        <w:spacing w:line="480" w:lineRule="auto"/>
        <w:rPr>
          <w:rFonts w:cs="Arial"/>
        </w:rPr>
      </w:pPr>
      <w:r>
        <w:rPr>
          <w:rFonts w:cs="Arial"/>
        </w:rPr>
        <w:t>Number of years in education:</w:t>
      </w:r>
    </w:p>
    <w:p w14:paraId="03C72656" w14:textId="77777777" w:rsidR="00F856DA" w:rsidRPr="007B0474" w:rsidRDefault="00F856DA" w:rsidP="00F856DA">
      <w:pPr>
        <w:pStyle w:val="ListParagraph"/>
        <w:numPr>
          <w:ilvl w:val="0"/>
          <w:numId w:val="21"/>
        </w:numPr>
        <w:spacing w:line="480" w:lineRule="auto"/>
        <w:rPr>
          <w:rFonts w:cs="Arial"/>
        </w:rPr>
      </w:pPr>
      <w:r w:rsidRPr="007B0474">
        <w:rPr>
          <w:rFonts w:cs="Arial"/>
        </w:rPr>
        <w:t>Main job/occupation (or prior to retirement)</w:t>
      </w:r>
      <w:r>
        <w:rPr>
          <w:rFonts w:cs="Arial"/>
        </w:rPr>
        <w:t>:</w:t>
      </w:r>
    </w:p>
    <w:p w14:paraId="0A166565" w14:textId="77777777" w:rsidR="00F856DA" w:rsidRPr="007B0474" w:rsidRDefault="00F856DA" w:rsidP="00F856DA">
      <w:pPr>
        <w:pStyle w:val="ListParagraph"/>
        <w:numPr>
          <w:ilvl w:val="0"/>
          <w:numId w:val="21"/>
        </w:numPr>
        <w:spacing w:line="480" w:lineRule="auto"/>
        <w:rPr>
          <w:rFonts w:cs="Arial"/>
        </w:rPr>
      </w:pPr>
      <w:r w:rsidRPr="007B0474">
        <w:rPr>
          <w:rFonts w:cs="Arial"/>
        </w:rPr>
        <w:t>How often do you see a member of your family or friend? (Daily, weekly, fortnightly monthly, less than monthly, never)</w:t>
      </w:r>
    </w:p>
    <w:p w14:paraId="183C975B" w14:textId="77777777" w:rsidR="00F856DA" w:rsidRPr="007B0474" w:rsidRDefault="00F856DA" w:rsidP="00F856DA">
      <w:pPr>
        <w:pStyle w:val="ListParagraph"/>
        <w:numPr>
          <w:ilvl w:val="0"/>
          <w:numId w:val="21"/>
        </w:numPr>
        <w:spacing w:line="480" w:lineRule="auto"/>
        <w:rPr>
          <w:rFonts w:cs="Arial"/>
        </w:rPr>
      </w:pPr>
      <w:r w:rsidRPr="007B0474">
        <w:rPr>
          <w:rFonts w:cs="Arial"/>
        </w:rPr>
        <w:t>How often would you take part in physical activity such as sports, gardening or housework? (Daily, weekly, fortnightly monthly, less than monthly, never)</w:t>
      </w:r>
    </w:p>
    <w:p w14:paraId="6787325B" w14:textId="77777777" w:rsidR="00F856DA" w:rsidRDefault="00F856DA" w:rsidP="00F856DA">
      <w:pPr>
        <w:pStyle w:val="Heading3"/>
      </w:pPr>
      <w:bookmarkStart w:id="15" w:name="_Toc371239342"/>
      <w:r w:rsidRPr="007B0474">
        <w:t>General medical history</w:t>
      </w:r>
      <w:bookmarkEnd w:id="15"/>
    </w:p>
    <w:p w14:paraId="48A3C505" w14:textId="77777777" w:rsidR="00F856DA" w:rsidRPr="00F856DA" w:rsidRDefault="00F856DA" w:rsidP="00F856DA"/>
    <w:p w14:paraId="4DCA233D" w14:textId="77777777" w:rsidR="00F856DA" w:rsidRPr="007B0474" w:rsidRDefault="00F856DA" w:rsidP="00F856DA">
      <w:pPr>
        <w:pStyle w:val="ListParagraph"/>
        <w:numPr>
          <w:ilvl w:val="0"/>
          <w:numId w:val="21"/>
        </w:numPr>
        <w:spacing w:line="480" w:lineRule="auto"/>
        <w:rPr>
          <w:rFonts w:cs="Arial"/>
        </w:rPr>
      </w:pPr>
      <w:r w:rsidRPr="007B0474">
        <w:rPr>
          <w:rFonts w:cs="Arial"/>
        </w:rPr>
        <w:t>Renal disease (Y/N</w:t>
      </w:r>
      <w:r w:rsidR="004B3301">
        <w:rPr>
          <w:rFonts w:cs="Arial"/>
        </w:rPr>
        <w:t>/Don’t know</w:t>
      </w:r>
      <w:r w:rsidRPr="007B0474">
        <w:rPr>
          <w:rFonts w:cs="Arial"/>
        </w:rPr>
        <w:t>)</w:t>
      </w:r>
      <w:r>
        <w:rPr>
          <w:rFonts w:cs="Arial"/>
        </w:rPr>
        <w:t>:</w:t>
      </w:r>
    </w:p>
    <w:p w14:paraId="5EB6AD81" w14:textId="77777777" w:rsidR="00F856DA" w:rsidRDefault="00F856DA" w:rsidP="00F856DA">
      <w:pPr>
        <w:pStyle w:val="ListParagraph"/>
        <w:numPr>
          <w:ilvl w:val="0"/>
          <w:numId w:val="21"/>
        </w:numPr>
        <w:spacing w:line="480" w:lineRule="auto"/>
        <w:rPr>
          <w:rFonts w:cs="Arial"/>
        </w:rPr>
      </w:pPr>
      <w:r>
        <w:rPr>
          <w:rFonts w:cs="Arial"/>
        </w:rPr>
        <w:t xml:space="preserve">Diabetes Mellitus </w:t>
      </w:r>
      <w:r w:rsidRPr="007B0474">
        <w:rPr>
          <w:rFonts w:cs="Arial"/>
        </w:rPr>
        <w:t>(Y/N</w:t>
      </w:r>
      <w:r w:rsidR="004B3301">
        <w:rPr>
          <w:rFonts w:cs="Arial"/>
        </w:rPr>
        <w:t>/Don’t know</w:t>
      </w:r>
      <w:r w:rsidRPr="007B0474">
        <w:rPr>
          <w:rFonts w:cs="Arial"/>
        </w:rPr>
        <w:t>)</w:t>
      </w:r>
      <w:r>
        <w:rPr>
          <w:rFonts w:cs="Arial"/>
        </w:rPr>
        <w:t>:</w:t>
      </w:r>
    </w:p>
    <w:p w14:paraId="212B1F9B" w14:textId="77777777" w:rsidR="00F856DA" w:rsidRDefault="00F856DA" w:rsidP="00F856DA">
      <w:pPr>
        <w:pStyle w:val="ListParagraph"/>
        <w:numPr>
          <w:ilvl w:val="0"/>
          <w:numId w:val="21"/>
        </w:numPr>
        <w:spacing w:line="480" w:lineRule="auto"/>
        <w:rPr>
          <w:rFonts w:cs="Arial"/>
        </w:rPr>
      </w:pPr>
      <w:r>
        <w:rPr>
          <w:rFonts w:cs="Arial"/>
        </w:rPr>
        <w:t xml:space="preserve">Previous stroke/TIA </w:t>
      </w:r>
      <w:r w:rsidRPr="007B0474">
        <w:rPr>
          <w:rFonts w:cs="Arial"/>
        </w:rPr>
        <w:t>(Y/N</w:t>
      </w:r>
      <w:r w:rsidR="004B3301">
        <w:rPr>
          <w:rFonts w:cs="Arial"/>
        </w:rPr>
        <w:t>/Don’t know</w:t>
      </w:r>
      <w:r w:rsidRPr="007B0474">
        <w:rPr>
          <w:rFonts w:cs="Arial"/>
        </w:rPr>
        <w:t>)</w:t>
      </w:r>
      <w:r>
        <w:rPr>
          <w:rFonts w:cs="Arial"/>
        </w:rPr>
        <w:t>:</w:t>
      </w:r>
    </w:p>
    <w:p w14:paraId="0E684CD0" w14:textId="77777777" w:rsidR="00F856DA" w:rsidRDefault="00F856DA" w:rsidP="00F856DA">
      <w:pPr>
        <w:pStyle w:val="ListParagraph"/>
        <w:numPr>
          <w:ilvl w:val="0"/>
          <w:numId w:val="21"/>
        </w:numPr>
        <w:spacing w:line="480" w:lineRule="auto"/>
        <w:rPr>
          <w:rFonts w:cs="Arial"/>
        </w:rPr>
      </w:pPr>
      <w:r>
        <w:rPr>
          <w:rFonts w:cs="Arial"/>
        </w:rPr>
        <w:t xml:space="preserve">COPD </w:t>
      </w:r>
      <w:r w:rsidRPr="007B0474">
        <w:rPr>
          <w:rFonts w:cs="Arial"/>
        </w:rPr>
        <w:t>(Y/N</w:t>
      </w:r>
      <w:r w:rsidR="004B3301">
        <w:rPr>
          <w:rFonts w:cs="Arial"/>
        </w:rPr>
        <w:t>/Don’t know</w:t>
      </w:r>
      <w:r w:rsidRPr="007B0474">
        <w:rPr>
          <w:rFonts w:cs="Arial"/>
        </w:rPr>
        <w:t>)</w:t>
      </w:r>
      <w:r>
        <w:rPr>
          <w:rFonts w:cs="Arial"/>
        </w:rPr>
        <w:t>:</w:t>
      </w:r>
    </w:p>
    <w:p w14:paraId="52577053" w14:textId="77777777" w:rsidR="00F856DA" w:rsidRDefault="00F856DA" w:rsidP="00F856DA">
      <w:pPr>
        <w:pStyle w:val="ListParagraph"/>
        <w:numPr>
          <w:ilvl w:val="0"/>
          <w:numId w:val="21"/>
        </w:numPr>
        <w:spacing w:line="480" w:lineRule="auto"/>
        <w:rPr>
          <w:rFonts w:cs="Arial"/>
        </w:rPr>
      </w:pPr>
      <w:proofErr w:type="spellStart"/>
      <w:r>
        <w:rPr>
          <w:rFonts w:cs="Arial"/>
        </w:rPr>
        <w:t>Dyslipideamia</w:t>
      </w:r>
      <w:proofErr w:type="spellEnd"/>
      <w:r>
        <w:rPr>
          <w:rFonts w:cs="Arial"/>
        </w:rPr>
        <w:t xml:space="preserve"> </w:t>
      </w:r>
      <w:r w:rsidRPr="007B0474">
        <w:rPr>
          <w:rFonts w:cs="Arial"/>
        </w:rPr>
        <w:t>(Y/N</w:t>
      </w:r>
      <w:r w:rsidR="004B3301">
        <w:rPr>
          <w:rFonts w:cs="Arial"/>
        </w:rPr>
        <w:t>/Don’t know</w:t>
      </w:r>
      <w:r w:rsidRPr="007B0474">
        <w:rPr>
          <w:rFonts w:cs="Arial"/>
        </w:rPr>
        <w:t>)</w:t>
      </w:r>
      <w:r>
        <w:rPr>
          <w:rFonts w:cs="Arial"/>
        </w:rPr>
        <w:t>:</w:t>
      </w:r>
    </w:p>
    <w:p w14:paraId="7F7CF2CB" w14:textId="77777777" w:rsidR="00F856DA" w:rsidRDefault="00F856DA" w:rsidP="00F856DA">
      <w:pPr>
        <w:pStyle w:val="ListParagraph"/>
        <w:numPr>
          <w:ilvl w:val="0"/>
          <w:numId w:val="21"/>
        </w:numPr>
        <w:spacing w:line="480" w:lineRule="auto"/>
        <w:rPr>
          <w:rFonts w:cs="Arial"/>
        </w:rPr>
      </w:pPr>
      <w:r>
        <w:rPr>
          <w:rFonts w:cs="Arial"/>
        </w:rPr>
        <w:t xml:space="preserve">Thyroid dysfunction </w:t>
      </w:r>
      <w:r w:rsidRPr="007B0474">
        <w:rPr>
          <w:rFonts w:cs="Arial"/>
        </w:rPr>
        <w:t>(Y/N</w:t>
      </w:r>
      <w:r w:rsidR="004B3301">
        <w:rPr>
          <w:rFonts w:cs="Arial"/>
        </w:rPr>
        <w:t>/Don’t know</w:t>
      </w:r>
      <w:r w:rsidRPr="007B0474">
        <w:rPr>
          <w:rFonts w:cs="Arial"/>
        </w:rPr>
        <w:t>)</w:t>
      </w:r>
      <w:r>
        <w:rPr>
          <w:rFonts w:cs="Arial"/>
        </w:rPr>
        <w:t>:</w:t>
      </w:r>
    </w:p>
    <w:p w14:paraId="777B635C" w14:textId="77777777" w:rsidR="00F856DA" w:rsidRPr="00F856DA" w:rsidRDefault="00F856DA" w:rsidP="00F856DA">
      <w:pPr>
        <w:pStyle w:val="ListParagraph"/>
        <w:numPr>
          <w:ilvl w:val="0"/>
          <w:numId w:val="21"/>
        </w:numPr>
        <w:spacing w:line="480" w:lineRule="auto"/>
        <w:rPr>
          <w:rFonts w:cs="Arial"/>
        </w:rPr>
      </w:pPr>
      <w:r>
        <w:rPr>
          <w:rFonts w:cs="Arial"/>
        </w:rPr>
        <w:t>Smoking status (smoker, previous smoker, never smoked):</w:t>
      </w:r>
    </w:p>
    <w:p w14:paraId="539FA5F3" w14:textId="77777777" w:rsidR="00F856DA" w:rsidRPr="007B0474" w:rsidRDefault="00F856DA" w:rsidP="00F856DA">
      <w:pPr>
        <w:pStyle w:val="ListParagraph"/>
        <w:numPr>
          <w:ilvl w:val="0"/>
          <w:numId w:val="21"/>
        </w:numPr>
        <w:spacing w:line="480" w:lineRule="auto"/>
        <w:rPr>
          <w:rFonts w:cs="Arial"/>
        </w:rPr>
      </w:pPr>
      <w:r w:rsidRPr="007B0474">
        <w:rPr>
          <w:rFonts w:cs="Arial"/>
        </w:rPr>
        <w:lastRenderedPageBreak/>
        <w:t>Atrial fibrillation (Y/N</w:t>
      </w:r>
      <w:r w:rsidR="004B3301">
        <w:rPr>
          <w:rFonts w:cs="Arial"/>
        </w:rPr>
        <w:t>/Don’t know</w:t>
      </w:r>
      <w:r w:rsidRPr="007B0474">
        <w:rPr>
          <w:rFonts w:cs="Arial"/>
        </w:rPr>
        <w:t>):</w:t>
      </w:r>
    </w:p>
    <w:p w14:paraId="2EAE39EA" w14:textId="77777777" w:rsidR="00F856DA" w:rsidRDefault="00F856DA" w:rsidP="00F856DA">
      <w:pPr>
        <w:pStyle w:val="ListParagraph"/>
        <w:numPr>
          <w:ilvl w:val="0"/>
          <w:numId w:val="21"/>
        </w:numPr>
        <w:spacing w:line="480" w:lineRule="auto"/>
        <w:rPr>
          <w:rFonts w:cs="Arial"/>
        </w:rPr>
      </w:pPr>
      <w:r>
        <w:rPr>
          <w:rFonts w:cs="Arial"/>
        </w:rPr>
        <w:t xml:space="preserve">Coronary artery disease  </w:t>
      </w:r>
      <w:r w:rsidRPr="007B0474">
        <w:rPr>
          <w:rFonts w:cs="Arial"/>
        </w:rPr>
        <w:t>(Y/N</w:t>
      </w:r>
      <w:r w:rsidR="004B3301">
        <w:rPr>
          <w:rFonts w:cs="Arial"/>
        </w:rPr>
        <w:t>/Don’t know</w:t>
      </w:r>
      <w:r w:rsidRPr="007B0474">
        <w:rPr>
          <w:rFonts w:cs="Arial"/>
        </w:rPr>
        <w:t>)</w:t>
      </w:r>
      <w:r>
        <w:rPr>
          <w:rFonts w:cs="Arial"/>
        </w:rPr>
        <w:t>:</w:t>
      </w:r>
    </w:p>
    <w:p w14:paraId="6CF0894A" w14:textId="77777777" w:rsidR="00F856DA" w:rsidRDefault="00F856DA" w:rsidP="00F856DA">
      <w:pPr>
        <w:pStyle w:val="ListParagraph"/>
        <w:numPr>
          <w:ilvl w:val="0"/>
          <w:numId w:val="21"/>
        </w:numPr>
        <w:spacing w:line="480" w:lineRule="auto"/>
        <w:rPr>
          <w:rFonts w:cs="Arial"/>
        </w:rPr>
      </w:pPr>
      <w:r>
        <w:rPr>
          <w:rFonts w:cs="Arial"/>
        </w:rPr>
        <w:t xml:space="preserve">Myocardial infarction  </w:t>
      </w:r>
      <w:r w:rsidRPr="007B0474">
        <w:rPr>
          <w:rFonts w:cs="Arial"/>
        </w:rPr>
        <w:t>(Y/N</w:t>
      </w:r>
      <w:r w:rsidR="004B3301">
        <w:rPr>
          <w:rFonts w:cs="Arial"/>
        </w:rPr>
        <w:t>/Don’t know</w:t>
      </w:r>
      <w:r w:rsidRPr="007B0474">
        <w:rPr>
          <w:rFonts w:cs="Arial"/>
        </w:rPr>
        <w:t>)</w:t>
      </w:r>
      <w:r>
        <w:rPr>
          <w:rFonts w:cs="Arial"/>
        </w:rPr>
        <w:t>:</w:t>
      </w:r>
    </w:p>
    <w:p w14:paraId="62CFE06E" w14:textId="77777777" w:rsidR="00F856DA" w:rsidRDefault="00F856DA" w:rsidP="00F856DA">
      <w:pPr>
        <w:pStyle w:val="ListParagraph"/>
        <w:numPr>
          <w:ilvl w:val="0"/>
          <w:numId w:val="21"/>
        </w:numPr>
        <w:spacing w:line="480" w:lineRule="auto"/>
        <w:rPr>
          <w:rFonts w:cs="Arial"/>
        </w:rPr>
      </w:pPr>
      <w:r>
        <w:rPr>
          <w:rFonts w:cs="Arial"/>
        </w:rPr>
        <w:t xml:space="preserve">Hypertension </w:t>
      </w:r>
      <w:r w:rsidRPr="007B0474">
        <w:rPr>
          <w:rFonts w:cs="Arial"/>
        </w:rPr>
        <w:t>(Y/N</w:t>
      </w:r>
      <w:r w:rsidR="004B3301">
        <w:rPr>
          <w:rFonts w:cs="Arial"/>
        </w:rPr>
        <w:t>/Don’t know</w:t>
      </w:r>
      <w:r w:rsidRPr="007B0474">
        <w:rPr>
          <w:rFonts w:cs="Arial"/>
        </w:rPr>
        <w:t>)</w:t>
      </w:r>
      <w:r>
        <w:rPr>
          <w:rFonts w:cs="Arial"/>
        </w:rPr>
        <w:t>:</w:t>
      </w:r>
    </w:p>
    <w:p w14:paraId="5BE1C23D" w14:textId="77777777" w:rsidR="00F856DA" w:rsidRPr="007B0474" w:rsidRDefault="00F856DA" w:rsidP="00F856DA">
      <w:pPr>
        <w:pStyle w:val="ListParagraph"/>
        <w:numPr>
          <w:ilvl w:val="0"/>
          <w:numId w:val="21"/>
        </w:numPr>
        <w:spacing w:line="480" w:lineRule="auto"/>
        <w:rPr>
          <w:rFonts w:cs="Arial"/>
        </w:rPr>
      </w:pPr>
      <w:r>
        <w:rPr>
          <w:rFonts w:cs="Arial"/>
        </w:rPr>
        <w:t xml:space="preserve">Anaemia </w:t>
      </w:r>
      <w:r w:rsidRPr="007B0474">
        <w:rPr>
          <w:rFonts w:cs="Arial"/>
        </w:rPr>
        <w:t>(Y/N</w:t>
      </w:r>
      <w:r w:rsidR="004B3301">
        <w:rPr>
          <w:rFonts w:cs="Arial"/>
        </w:rPr>
        <w:t>/Don’t know</w:t>
      </w:r>
      <w:r w:rsidRPr="007B0474">
        <w:rPr>
          <w:rFonts w:cs="Arial"/>
        </w:rPr>
        <w:t>)</w:t>
      </w:r>
      <w:r>
        <w:rPr>
          <w:rFonts w:cs="Arial"/>
        </w:rPr>
        <w:t>:</w:t>
      </w:r>
    </w:p>
    <w:p w14:paraId="7EE575AC" w14:textId="77777777" w:rsidR="00F856DA" w:rsidRDefault="00F856DA" w:rsidP="00F856DA">
      <w:pPr>
        <w:pStyle w:val="ListParagraph"/>
        <w:numPr>
          <w:ilvl w:val="0"/>
          <w:numId w:val="21"/>
        </w:numPr>
        <w:spacing w:line="480" w:lineRule="auto"/>
        <w:rPr>
          <w:rFonts w:cs="Arial"/>
        </w:rPr>
      </w:pPr>
      <w:r>
        <w:rPr>
          <w:rFonts w:cs="Arial"/>
        </w:rPr>
        <w:t xml:space="preserve">Peripheral vascular disease </w:t>
      </w:r>
      <w:r w:rsidRPr="007B0474">
        <w:rPr>
          <w:rFonts w:cs="Arial"/>
        </w:rPr>
        <w:t>(Y/N</w:t>
      </w:r>
      <w:r w:rsidR="004B3301">
        <w:rPr>
          <w:rFonts w:cs="Arial"/>
        </w:rPr>
        <w:t>/Don’t know</w:t>
      </w:r>
      <w:r w:rsidRPr="007B0474">
        <w:rPr>
          <w:rFonts w:cs="Arial"/>
        </w:rPr>
        <w:t>)</w:t>
      </w:r>
      <w:r>
        <w:rPr>
          <w:rFonts w:cs="Arial"/>
        </w:rPr>
        <w:t>:</w:t>
      </w:r>
    </w:p>
    <w:p w14:paraId="43E04DAE" w14:textId="77777777" w:rsidR="00BC7708" w:rsidRPr="00AC5F5A" w:rsidRDefault="00F856DA" w:rsidP="00142E5B">
      <w:pPr>
        <w:pStyle w:val="ListParagraph"/>
        <w:numPr>
          <w:ilvl w:val="0"/>
          <w:numId w:val="21"/>
        </w:numPr>
        <w:spacing w:line="480" w:lineRule="auto"/>
        <w:rPr>
          <w:rFonts w:cs="Arial"/>
          <w:i/>
        </w:rPr>
      </w:pPr>
      <w:r>
        <w:rPr>
          <w:rFonts w:cs="Arial"/>
        </w:rPr>
        <w:t xml:space="preserve">Cerebrovascular disease </w:t>
      </w:r>
      <w:r w:rsidRPr="007B0474">
        <w:rPr>
          <w:rFonts w:cs="Arial"/>
        </w:rPr>
        <w:t>(Y/N</w:t>
      </w:r>
      <w:r w:rsidR="004B3301">
        <w:rPr>
          <w:rFonts w:cs="Arial"/>
        </w:rPr>
        <w:t>/Don’t know</w:t>
      </w:r>
      <w:r w:rsidRPr="007B0474">
        <w:rPr>
          <w:rFonts w:cs="Arial"/>
        </w:rPr>
        <w:t>)</w:t>
      </w:r>
      <w:r>
        <w:rPr>
          <w:rFonts w:cs="Arial"/>
        </w:rPr>
        <w:t>:</w:t>
      </w:r>
    </w:p>
    <w:p w14:paraId="0F10F257" w14:textId="77777777" w:rsidR="00F21955" w:rsidRPr="003F784C" w:rsidRDefault="00F21955" w:rsidP="00F21955">
      <w:pPr>
        <w:rPr>
          <w:rFonts w:ascii="Arial" w:hAnsi="Arial" w:cs="Arial"/>
        </w:rPr>
      </w:pPr>
    </w:p>
    <w:p w14:paraId="182DBD30" w14:textId="77777777" w:rsidR="004B3301" w:rsidRDefault="004B3301" w:rsidP="00811160">
      <w:pPr>
        <w:pStyle w:val="Heading3"/>
      </w:pPr>
      <w:bookmarkStart w:id="16" w:name="_Toc371239343"/>
      <w:r>
        <w:t>Current medications</w:t>
      </w:r>
      <w:bookmarkEnd w:id="16"/>
    </w:p>
    <w:p w14:paraId="2E7026FA" w14:textId="77777777" w:rsidR="00811160" w:rsidRDefault="00811160">
      <w:pPr>
        <w:rPr>
          <w:rFonts w:ascii="Arial" w:hAnsi="Arial" w:cs="Arial"/>
        </w:rPr>
      </w:pPr>
    </w:p>
    <w:p w14:paraId="1F94161F" w14:textId="77777777" w:rsidR="00811160" w:rsidRDefault="00811160">
      <w:pPr>
        <w:rPr>
          <w:rFonts w:ascii="Arial" w:hAnsi="Arial" w:cs="Arial"/>
        </w:rPr>
      </w:pPr>
    </w:p>
    <w:p w14:paraId="4FC87C93" w14:textId="77777777" w:rsidR="00874AC3" w:rsidRDefault="00874AC3">
      <w:pPr>
        <w:rPr>
          <w:rFonts w:ascii="Arial" w:hAnsi="Arial" w:cs="Arial"/>
        </w:rPr>
      </w:pPr>
    </w:p>
    <w:p w14:paraId="5960037E" w14:textId="77777777" w:rsidR="00874AC3" w:rsidRDefault="00874AC3">
      <w:pPr>
        <w:rPr>
          <w:rFonts w:ascii="Arial" w:hAnsi="Arial" w:cs="Arial"/>
        </w:rPr>
      </w:pPr>
    </w:p>
    <w:p w14:paraId="5372EEC9" w14:textId="77777777" w:rsidR="00874AC3" w:rsidRDefault="00874AC3">
      <w:pPr>
        <w:rPr>
          <w:rFonts w:ascii="Arial" w:hAnsi="Arial" w:cs="Arial"/>
        </w:rPr>
      </w:pPr>
    </w:p>
    <w:p w14:paraId="7772CCFB" w14:textId="77777777" w:rsidR="00874AC3" w:rsidRDefault="00874AC3">
      <w:pPr>
        <w:rPr>
          <w:rFonts w:ascii="Arial" w:hAnsi="Arial" w:cs="Arial"/>
        </w:rPr>
      </w:pPr>
    </w:p>
    <w:p w14:paraId="0A2E9E7E" w14:textId="77777777" w:rsidR="00874AC3" w:rsidRDefault="00874AC3">
      <w:pPr>
        <w:rPr>
          <w:rFonts w:ascii="Arial" w:hAnsi="Arial" w:cs="Arial"/>
        </w:rPr>
      </w:pPr>
    </w:p>
    <w:p w14:paraId="3982EB11" w14:textId="77777777" w:rsidR="00874AC3" w:rsidRDefault="00874AC3">
      <w:pPr>
        <w:rPr>
          <w:rFonts w:ascii="Arial" w:hAnsi="Arial" w:cs="Arial"/>
        </w:rPr>
      </w:pPr>
    </w:p>
    <w:p w14:paraId="6E80B3DB" w14:textId="77777777" w:rsidR="00874AC3" w:rsidRDefault="00874AC3">
      <w:pPr>
        <w:rPr>
          <w:rFonts w:ascii="Arial" w:hAnsi="Arial" w:cs="Arial"/>
        </w:rPr>
      </w:pPr>
    </w:p>
    <w:p w14:paraId="4C085A08" w14:textId="77777777" w:rsidR="00874AC3" w:rsidRDefault="00874AC3" w:rsidP="00874AC3">
      <w:pPr>
        <w:pStyle w:val="Heading3"/>
      </w:pPr>
      <w:bookmarkStart w:id="17" w:name="_Toc371239344"/>
      <w:r>
        <w:t>Heart murmur screening:</w:t>
      </w:r>
      <w:bookmarkEnd w:id="17"/>
    </w:p>
    <w:p w14:paraId="7C6ED822" w14:textId="77777777" w:rsidR="00874AC3" w:rsidRDefault="00874AC3">
      <w:pPr>
        <w:rPr>
          <w:rFonts w:ascii="Arial" w:hAnsi="Arial" w:cs="Arial"/>
        </w:rPr>
      </w:pPr>
    </w:p>
    <w:p w14:paraId="55FFE846" w14:textId="658F62D6" w:rsidR="00616B9E" w:rsidRDefault="00616B9E">
      <w:pPr>
        <w:rPr>
          <w:rFonts w:ascii="Arial" w:hAnsi="Arial" w:cs="Arial"/>
        </w:rPr>
      </w:pPr>
      <w:proofErr w:type="gramStart"/>
      <w:r>
        <w:rPr>
          <w:rFonts w:ascii="Arial" w:hAnsi="Arial" w:cs="Arial"/>
        </w:rPr>
        <w:t>Examination by a medical officer with a stethoscope.</w:t>
      </w:r>
      <w:proofErr w:type="gramEnd"/>
    </w:p>
    <w:p w14:paraId="48CFABCB" w14:textId="77777777" w:rsidR="00616B9E" w:rsidRDefault="00616B9E">
      <w:pPr>
        <w:rPr>
          <w:rFonts w:ascii="Arial" w:hAnsi="Arial" w:cs="Arial"/>
        </w:rPr>
      </w:pPr>
    </w:p>
    <w:p w14:paraId="61FE74D8" w14:textId="0A6E06ED" w:rsidR="00616B9E" w:rsidRDefault="00616B9E">
      <w:pPr>
        <w:rPr>
          <w:rFonts w:ascii="Arial" w:hAnsi="Arial" w:cs="Arial"/>
        </w:rPr>
      </w:pPr>
      <w:r>
        <w:rPr>
          <w:rFonts w:ascii="Arial" w:hAnsi="Arial" w:cs="Arial"/>
        </w:rPr>
        <w:t>Screening questions:</w:t>
      </w:r>
    </w:p>
    <w:p w14:paraId="79D56419" w14:textId="77777777" w:rsidR="00616B9E" w:rsidRDefault="00616B9E">
      <w:pPr>
        <w:rPr>
          <w:rFonts w:ascii="Arial" w:hAnsi="Arial" w:cs="Arial"/>
        </w:rPr>
      </w:pPr>
    </w:p>
    <w:p w14:paraId="7B3F7214" w14:textId="0F1D91CB" w:rsidR="00874AC3" w:rsidRDefault="00874AC3">
      <w:pPr>
        <w:rPr>
          <w:rFonts w:ascii="Arial" w:hAnsi="Arial" w:cs="Arial"/>
        </w:rPr>
      </w:pPr>
      <w:r>
        <w:rPr>
          <w:rFonts w:ascii="Arial" w:hAnsi="Arial" w:cs="Arial"/>
        </w:rPr>
        <w:t>Do you experience chest pain or chest tightness?</w:t>
      </w:r>
    </w:p>
    <w:p w14:paraId="436683D1" w14:textId="77777777" w:rsidR="00874AC3" w:rsidRDefault="00874AC3">
      <w:pPr>
        <w:rPr>
          <w:rFonts w:ascii="Arial" w:hAnsi="Arial" w:cs="Arial"/>
        </w:rPr>
      </w:pPr>
    </w:p>
    <w:p w14:paraId="4EDBBF51" w14:textId="52C025CB" w:rsidR="00874AC3" w:rsidRDefault="00874AC3">
      <w:pPr>
        <w:rPr>
          <w:rFonts w:ascii="Arial" w:hAnsi="Arial" w:cs="Arial"/>
        </w:rPr>
      </w:pPr>
      <w:r>
        <w:rPr>
          <w:rFonts w:ascii="Arial" w:hAnsi="Arial" w:cs="Arial"/>
        </w:rPr>
        <w:t>Do you experience shortness of breath?</w:t>
      </w:r>
    </w:p>
    <w:p w14:paraId="5F4770D3" w14:textId="77777777" w:rsidR="00874AC3" w:rsidRDefault="00874AC3">
      <w:pPr>
        <w:rPr>
          <w:rFonts w:ascii="Arial" w:hAnsi="Arial" w:cs="Arial"/>
        </w:rPr>
      </w:pPr>
    </w:p>
    <w:p w14:paraId="3076C01A" w14:textId="3B4492FA" w:rsidR="00874AC3" w:rsidRDefault="00874AC3">
      <w:pPr>
        <w:rPr>
          <w:rFonts w:ascii="Arial" w:hAnsi="Arial" w:cs="Arial"/>
        </w:rPr>
      </w:pPr>
      <w:r>
        <w:rPr>
          <w:rFonts w:ascii="Arial" w:hAnsi="Arial" w:cs="Arial"/>
        </w:rPr>
        <w:t>Do you experience light-headedness?</w:t>
      </w:r>
    </w:p>
    <w:p w14:paraId="50C74C7F" w14:textId="77777777" w:rsidR="00874AC3" w:rsidRDefault="00874AC3">
      <w:pPr>
        <w:rPr>
          <w:rFonts w:ascii="Arial" w:hAnsi="Arial" w:cs="Arial"/>
        </w:rPr>
      </w:pPr>
    </w:p>
    <w:p w14:paraId="08CE8F83" w14:textId="6363FAC3" w:rsidR="00874AC3" w:rsidRDefault="00874AC3">
      <w:pPr>
        <w:rPr>
          <w:rFonts w:ascii="Arial" w:hAnsi="Arial" w:cs="Arial"/>
        </w:rPr>
      </w:pPr>
      <w:r>
        <w:rPr>
          <w:rFonts w:ascii="Arial" w:hAnsi="Arial" w:cs="Arial"/>
        </w:rPr>
        <w:t xml:space="preserve">Do you </w:t>
      </w:r>
      <w:r w:rsidR="00616B9E">
        <w:rPr>
          <w:rFonts w:ascii="Arial" w:hAnsi="Arial" w:cs="Arial"/>
        </w:rPr>
        <w:t>experience dizzy spells</w:t>
      </w:r>
      <w:r>
        <w:rPr>
          <w:rFonts w:ascii="Arial" w:hAnsi="Arial" w:cs="Arial"/>
        </w:rPr>
        <w:t>?</w:t>
      </w:r>
    </w:p>
    <w:p w14:paraId="5EB5BF72" w14:textId="77777777" w:rsidR="00874AC3" w:rsidRDefault="00874AC3">
      <w:pPr>
        <w:rPr>
          <w:rFonts w:ascii="Arial" w:hAnsi="Arial" w:cs="Arial"/>
        </w:rPr>
      </w:pPr>
    </w:p>
    <w:p w14:paraId="75B59049" w14:textId="66FCCF17" w:rsidR="00874AC3" w:rsidRDefault="00874AC3">
      <w:pPr>
        <w:rPr>
          <w:rFonts w:ascii="Arial" w:hAnsi="Arial" w:cs="Arial"/>
        </w:rPr>
      </w:pPr>
      <w:r>
        <w:rPr>
          <w:rFonts w:ascii="Arial" w:hAnsi="Arial" w:cs="Arial"/>
        </w:rPr>
        <w:t>Do you have sudden swelling in your legs, feet, ankles or abdomen?</w:t>
      </w:r>
    </w:p>
    <w:p w14:paraId="2FA1C648" w14:textId="77777777" w:rsidR="00874AC3" w:rsidRDefault="00874AC3">
      <w:pPr>
        <w:rPr>
          <w:rFonts w:ascii="Arial" w:hAnsi="Arial" w:cs="Arial"/>
        </w:rPr>
      </w:pPr>
    </w:p>
    <w:p w14:paraId="48480CBD" w14:textId="77777777" w:rsidR="00874AC3" w:rsidRDefault="00874AC3">
      <w:pPr>
        <w:rPr>
          <w:rFonts w:ascii="Arial" w:hAnsi="Arial" w:cs="Arial"/>
        </w:rPr>
      </w:pPr>
    </w:p>
    <w:p w14:paraId="6A3BD259" w14:textId="77777777" w:rsidR="00811160" w:rsidRDefault="00811160" w:rsidP="00811160">
      <w:pPr>
        <w:pStyle w:val="Heading3"/>
      </w:pPr>
      <w:bookmarkStart w:id="18" w:name="_Toc371239345"/>
      <w:r>
        <w:lastRenderedPageBreak/>
        <w:t>Frailty</w:t>
      </w:r>
      <w:bookmarkEnd w:id="18"/>
    </w:p>
    <w:p w14:paraId="2DBF9C27" w14:textId="14017D52" w:rsidR="004B01CC" w:rsidRPr="003F784C" w:rsidRDefault="00811160" w:rsidP="00811160">
      <w:pPr>
        <w:rPr>
          <w:rFonts w:ascii="Arial" w:hAnsi="Arial" w:cs="Arial"/>
        </w:rPr>
      </w:pPr>
      <w:r>
        <w:rPr>
          <w:noProof/>
          <w:lang w:val="en-US"/>
        </w:rPr>
        <w:drawing>
          <wp:inline distT="0" distB="0" distL="0" distR="0" wp14:anchorId="1831763A" wp14:editId="3C9154D4">
            <wp:extent cx="6116320" cy="8285175"/>
            <wp:effectExtent l="0" t="0" r="50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8285175"/>
                    </a:xfrm>
                    <a:prstGeom prst="rect">
                      <a:avLst/>
                    </a:prstGeom>
                    <a:noFill/>
                    <a:ln>
                      <a:noFill/>
                    </a:ln>
                  </pic:spPr>
                </pic:pic>
              </a:graphicData>
            </a:graphic>
          </wp:inline>
        </w:drawing>
      </w:r>
      <w:r w:rsidR="004B01CC" w:rsidRPr="003F784C">
        <w:rPr>
          <w:rFonts w:ascii="Arial" w:hAnsi="Arial" w:cs="Arial"/>
        </w:rPr>
        <w:br w:type="page"/>
      </w:r>
    </w:p>
    <w:p w14:paraId="2AD6431C" w14:textId="77777777" w:rsidR="00E116B3" w:rsidRPr="003F784C" w:rsidRDefault="00E116B3" w:rsidP="00FA7386">
      <w:pPr>
        <w:pStyle w:val="Heading1"/>
      </w:pPr>
      <w:bookmarkStart w:id="19" w:name="_Toc354687194"/>
      <w:bookmarkStart w:id="20" w:name="_Toc371239346"/>
      <w:r w:rsidRPr="003F784C">
        <w:lastRenderedPageBreak/>
        <w:t xml:space="preserve">Cognitive </w:t>
      </w:r>
      <w:r w:rsidR="00FA7386">
        <w:t>Battery</w:t>
      </w:r>
      <w:r w:rsidR="00240228" w:rsidRPr="003F784C">
        <w:t>:</w:t>
      </w:r>
      <w:bookmarkEnd w:id="19"/>
      <w:bookmarkEnd w:id="20"/>
    </w:p>
    <w:p w14:paraId="78D952D3" w14:textId="77777777" w:rsidR="00240228" w:rsidRDefault="00240228" w:rsidP="00FA7386">
      <w:pPr>
        <w:pStyle w:val="Heading2"/>
      </w:pPr>
      <w:bookmarkStart w:id="21" w:name="_Toc354687195"/>
      <w:bookmarkStart w:id="22" w:name="_Toc371239347"/>
      <w:r w:rsidRPr="003F784C">
        <w:t>Addenbrooke’s Cognitive Examination</w:t>
      </w:r>
      <w:bookmarkEnd w:id="21"/>
      <w:bookmarkEnd w:id="22"/>
    </w:p>
    <w:p w14:paraId="444B57B2" w14:textId="77777777" w:rsidR="00FA7386" w:rsidRPr="00FA7386" w:rsidRDefault="00FA7386" w:rsidP="00FA7386">
      <w:pPr>
        <w:rPr>
          <w:rFonts w:ascii="Arial" w:hAnsi="Arial" w:cs="Arial"/>
          <w:i/>
        </w:rPr>
      </w:pPr>
      <w:r w:rsidRPr="00FA7386">
        <w:rPr>
          <w:rFonts w:ascii="Arial" w:hAnsi="Arial" w:cs="Arial"/>
          <w:b/>
          <w:i/>
        </w:rPr>
        <w:t xml:space="preserve">Instructions: </w:t>
      </w:r>
      <w:r>
        <w:rPr>
          <w:rFonts w:ascii="Arial" w:hAnsi="Arial" w:cs="Arial"/>
          <w:i/>
        </w:rPr>
        <w:t>complete the assessment in a quiet environment. Ensure the participant has access to both their hearing aids and glasses as required. A stopwatch will be required.</w:t>
      </w:r>
    </w:p>
    <w:p w14:paraId="19702900" w14:textId="77777777" w:rsidR="00240228" w:rsidRPr="003F784C" w:rsidRDefault="00240228" w:rsidP="00240228">
      <w:pPr>
        <w:rPr>
          <w:rFonts w:ascii="Arial" w:hAnsi="Arial" w:cs="Arial"/>
        </w:rPr>
      </w:pPr>
      <w:r w:rsidRPr="003F784C">
        <w:rPr>
          <w:rFonts w:ascii="Arial" w:hAnsi="Arial" w:cs="Arial"/>
          <w:noProof/>
          <w:lang w:val="en-US"/>
        </w:rPr>
        <w:drawing>
          <wp:inline distT="0" distB="0" distL="0" distR="0" wp14:anchorId="5BD1559F" wp14:editId="08CEA4B5">
            <wp:extent cx="5258223" cy="747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8767" cy="7472053"/>
                    </a:xfrm>
                    <a:prstGeom prst="rect">
                      <a:avLst/>
                    </a:prstGeom>
                    <a:noFill/>
                    <a:ln>
                      <a:noFill/>
                    </a:ln>
                  </pic:spPr>
                </pic:pic>
              </a:graphicData>
            </a:graphic>
          </wp:inline>
        </w:drawing>
      </w:r>
    </w:p>
    <w:p w14:paraId="7EE19699" w14:textId="77777777" w:rsidR="00240228" w:rsidRPr="003F784C" w:rsidRDefault="00240228" w:rsidP="00240228">
      <w:pPr>
        <w:rPr>
          <w:rFonts w:ascii="Arial" w:hAnsi="Arial" w:cs="Arial"/>
        </w:rPr>
      </w:pPr>
    </w:p>
    <w:p w14:paraId="2F5B753A" w14:textId="77777777" w:rsidR="00240228" w:rsidRPr="003F784C" w:rsidRDefault="00240228" w:rsidP="00240228">
      <w:pPr>
        <w:rPr>
          <w:rFonts w:ascii="Arial" w:hAnsi="Arial" w:cs="Arial"/>
        </w:rPr>
      </w:pPr>
    </w:p>
    <w:p w14:paraId="62ACFF78" w14:textId="77777777" w:rsidR="00240228" w:rsidRPr="003F784C" w:rsidRDefault="00240228" w:rsidP="00240228">
      <w:pPr>
        <w:rPr>
          <w:rFonts w:ascii="Arial" w:hAnsi="Arial" w:cs="Arial"/>
        </w:rPr>
      </w:pPr>
    </w:p>
    <w:p w14:paraId="21D190C9" w14:textId="77777777" w:rsidR="00240228" w:rsidRPr="003F784C" w:rsidRDefault="00240228" w:rsidP="00240228">
      <w:pPr>
        <w:rPr>
          <w:rFonts w:ascii="Arial" w:hAnsi="Arial" w:cs="Arial"/>
        </w:rPr>
      </w:pPr>
      <w:r w:rsidRPr="003F784C">
        <w:rPr>
          <w:rFonts w:ascii="Arial" w:hAnsi="Arial" w:cs="Arial"/>
          <w:noProof/>
          <w:lang w:val="en-US"/>
        </w:rPr>
        <w:lastRenderedPageBreak/>
        <w:drawing>
          <wp:inline distT="0" distB="0" distL="0" distR="0" wp14:anchorId="7A917576" wp14:editId="39543B89">
            <wp:extent cx="5286375" cy="7286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286625"/>
                    </a:xfrm>
                    <a:prstGeom prst="rect">
                      <a:avLst/>
                    </a:prstGeom>
                    <a:noFill/>
                    <a:ln>
                      <a:noFill/>
                    </a:ln>
                  </pic:spPr>
                </pic:pic>
              </a:graphicData>
            </a:graphic>
          </wp:inline>
        </w:drawing>
      </w:r>
    </w:p>
    <w:p w14:paraId="7FAC41F6" w14:textId="271A31EF" w:rsidR="00240228" w:rsidRPr="003F784C" w:rsidRDefault="00847200" w:rsidP="00240228">
      <w:pPr>
        <w:rPr>
          <w:rFonts w:ascii="Arial" w:hAnsi="Arial" w:cs="Arial"/>
        </w:rPr>
      </w:pPr>
      <w:r>
        <w:rPr>
          <w:rFonts w:ascii="Arial" w:hAnsi="Arial" w:cs="Arial"/>
        </w:rPr>
        <w:t>*The Memory Question will be changed from name the current the premier of NSW to name the current premier of South Australia.</w:t>
      </w:r>
    </w:p>
    <w:p w14:paraId="0E6B7D7F" w14:textId="77777777" w:rsidR="00240228" w:rsidRPr="003F784C" w:rsidRDefault="00240228" w:rsidP="00240228">
      <w:pPr>
        <w:rPr>
          <w:rFonts w:ascii="Arial" w:hAnsi="Arial" w:cs="Arial"/>
        </w:rPr>
      </w:pPr>
      <w:r w:rsidRPr="003F784C">
        <w:rPr>
          <w:rFonts w:ascii="Arial" w:hAnsi="Arial" w:cs="Arial"/>
          <w:noProof/>
          <w:lang w:val="en-US"/>
        </w:rPr>
        <w:lastRenderedPageBreak/>
        <w:drawing>
          <wp:inline distT="0" distB="0" distL="0" distR="0" wp14:anchorId="6F7CC06C" wp14:editId="1FEEDE48">
            <wp:extent cx="5286375" cy="7362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7362825"/>
                    </a:xfrm>
                    <a:prstGeom prst="rect">
                      <a:avLst/>
                    </a:prstGeom>
                    <a:noFill/>
                    <a:ln>
                      <a:noFill/>
                    </a:ln>
                  </pic:spPr>
                </pic:pic>
              </a:graphicData>
            </a:graphic>
          </wp:inline>
        </w:drawing>
      </w:r>
    </w:p>
    <w:p w14:paraId="4CBA1FD1" w14:textId="77777777" w:rsidR="00240228" w:rsidRPr="003F784C" w:rsidRDefault="00240228" w:rsidP="00240228">
      <w:pPr>
        <w:rPr>
          <w:rFonts w:ascii="Arial" w:hAnsi="Arial" w:cs="Arial"/>
        </w:rPr>
      </w:pPr>
    </w:p>
    <w:p w14:paraId="1B6374FD" w14:textId="77777777" w:rsidR="00240228" w:rsidRPr="003F784C" w:rsidRDefault="00240228" w:rsidP="00240228">
      <w:pPr>
        <w:rPr>
          <w:rFonts w:ascii="Arial" w:hAnsi="Arial" w:cs="Arial"/>
        </w:rPr>
      </w:pPr>
      <w:r w:rsidRPr="003F784C">
        <w:rPr>
          <w:rFonts w:ascii="Arial" w:hAnsi="Arial" w:cs="Arial"/>
          <w:noProof/>
          <w:lang w:val="en-US"/>
        </w:rPr>
        <w:lastRenderedPageBreak/>
        <w:drawing>
          <wp:inline distT="0" distB="0" distL="0" distR="0" wp14:anchorId="29D22B20" wp14:editId="7ECD4296">
            <wp:extent cx="5286375" cy="7515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7515225"/>
                    </a:xfrm>
                    <a:prstGeom prst="rect">
                      <a:avLst/>
                    </a:prstGeom>
                    <a:noFill/>
                    <a:ln>
                      <a:noFill/>
                    </a:ln>
                  </pic:spPr>
                </pic:pic>
              </a:graphicData>
            </a:graphic>
          </wp:inline>
        </w:drawing>
      </w:r>
    </w:p>
    <w:p w14:paraId="518BBC24" w14:textId="77777777" w:rsidR="00240228" w:rsidRPr="003F784C" w:rsidRDefault="00240228" w:rsidP="00240228">
      <w:pPr>
        <w:rPr>
          <w:rFonts w:ascii="Arial" w:hAnsi="Arial" w:cs="Arial"/>
        </w:rPr>
      </w:pPr>
    </w:p>
    <w:p w14:paraId="78BD8DB0" w14:textId="77777777" w:rsidR="00240228" w:rsidRPr="003F784C" w:rsidRDefault="00240228" w:rsidP="00240228">
      <w:pPr>
        <w:rPr>
          <w:rFonts w:ascii="Arial" w:hAnsi="Arial" w:cs="Arial"/>
        </w:rPr>
      </w:pPr>
      <w:r w:rsidRPr="003F784C">
        <w:rPr>
          <w:rFonts w:ascii="Arial" w:hAnsi="Arial" w:cs="Arial"/>
          <w:noProof/>
          <w:lang w:val="en-US"/>
        </w:rPr>
        <w:lastRenderedPageBreak/>
        <w:drawing>
          <wp:inline distT="0" distB="0" distL="0" distR="0" wp14:anchorId="23807E23" wp14:editId="1373D21E">
            <wp:extent cx="5324475" cy="644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6448425"/>
                    </a:xfrm>
                    <a:prstGeom prst="rect">
                      <a:avLst/>
                    </a:prstGeom>
                    <a:noFill/>
                    <a:ln>
                      <a:noFill/>
                    </a:ln>
                  </pic:spPr>
                </pic:pic>
              </a:graphicData>
            </a:graphic>
          </wp:inline>
        </w:drawing>
      </w:r>
      <w:r w:rsidRPr="003F784C">
        <w:rPr>
          <w:rFonts w:ascii="Arial" w:hAnsi="Arial" w:cs="Arial"/>
          <w:noProof/>
          <w:lang w:val="en-US"/>
        </w:rPr>
        <w:lastRenderedPageBreak/>
        <w:drawing>
          <wp:inline distT="0" distB="0" distL="0" distR="0" wp14:anchorId="5D5094B9" wp14:editId="77667683">
            <wp:extent cx="5343525" cy="7400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7400925"/>
                    </a:xfrm>
                    <a:prstGeom prst="rect">
                      <a:avLst/>
                    </a:prstGeom>
                    <a:noFill/>
                    <a:ln>
                      <a:noFill/>
                    </a:ln>
                  </pic:spPr>
                </pic:pic>
              </a:graphicData>
            </a:graphic>
          </wp:inline>
        </w:drawing>
      </w:r>
    </w:p>
    <w:p w14:paraId="1AF18643" w14:textId="77777777" w:rsidR="00BA577B" w:rsidRDefault="00BA577B" w:rsidP="00FA7386">
      <w:pPr>
        <w:jc w:val="both"/>
        <w:rPr>
          <w:rFonts w:ascii="Arial" w:hAnsi="Arial" w:cs="Arial"/>
        </w:rPr>
      </w:pPr>
    </w:p>
    <w:p w14:paraId="3EB86C6A" w14:textId="77777777" w:rsidR="00FA7386" w:rsidRDefault="00FA7386" w:rsidP="00FA7386">
      <w:pPr>
        <w:jc w:val="both"/>
        <w:rPr>
          <w:rFonts w:ascii="Arial" w:hAnsi="Arial" w:cs="Arial"/>
        </w:rPr>
      </w:pPr>
    </w:p>
    <w:p w14:paraId="44240190" w14:textId="77777777" w:rsidR="00FA7386" w:rsidRDefault="00FA7386" w:rsidP="00FA7386">
      <w:pPr>
        <w:jc w:val="both"/>
        <w:rPr>
          <w:rFonts w:ascii="Arial" w:hAnsi="Arial" w:cs="Arial"/>
        </w:rPr>
      </w:pPr>
    </w:p>
    <w:p w14:paraId="345CD019" w14:textId="77777777" w:rsidR="00FA7386" w:rsidRDefault="00FA7386" w:rsidP="00FA7386">
      <w:pPr>
        <w:jc w:val="both"/>
        <w:rPr>
          <w:rFonts w:ascii="Arial" w:hAnsi="Arial" w:cs="Arial"/>
        </w:rPr>
      </w:pPr>
    </w:p>
    <w:p w14:paraId="67A8204D" w14:textId="77777777" w:rsidR="00FA7386" w:rsidRDefault="00FA7386" w:rsidP="00FA7386">
      <w:pPr>
        <w:jc w:val="both"/>
        <w:rPr>
          <w:rFonts w:ascii="Arial" w:hAnsi="Arial" w:cs="Arial"/>
        </w:rPr>
      </w:pPr>
    </w:p>
    <w:p w14:paraId="37EC2648" w14:textId="77777777" w:rsidR="00FA7386" w:rsidRDefault="00FA7386" w:rsidP="00FA7386">
      <w:pPr>
        <w:jc w:val="both"/>
        <w:rPr>
          <w:rFonts w:ascii="Arial" w:hAnsi="Arial" w:cs="Arial"/>
        </w:rPr>
      </w:pPr>
    </w:p>
    <w:p w14:paraId="798558BE" w14:textId="77777777" w:rsidR="00FA7386" w:rsidRPr="003F784C" w:rsidRDefault="00FA7386" w:rsidP="00FA7386">
      <w:pPr>
        <w:jc w:val="both"/>
        <w:rPr>
          <w:rFonts w:ascii="Arial" w:eastAsiaTheme="majorEastAsia" w:hAnsi="Arial" w:cs="Arial"/>
          <w:bCs/>
          <w:i/>
          <w:color w:val="000000" w:themeColor="text1"/>
        </w:rPr>
      </w:pPr>
    </w:p>
    <w:p w14:paraId="0BAA60E5" w14:textId="77777777" w:rsidR="00BA577B" w:rsidRDefault="00BA577B" w:rsidP="00FA7386">
      <w:pPr>
        <w:pStyle w:val="Heading2"/>
      </w:pPr>
      <w:bookmarkStart w:id="23" w:name="_Toc354687196"/>
      <w:bookmarkStart w:id="24" w:name="_Toc371239348"/>
      <w:r w:rsidRPr="003F784C">
        <w:lastRenderedPageBreak/>
        <w:t>CANTAB:</w:t>
      </w:r>
      <w:bookmarkEnd w:id="23"/>
      <w:bookmarkEnd w:id="24"/>
    </w:p>
    <w:p w14:paraId="2253EC03" w14:textId="77777777" w:rsidR="00FA7386" w:rsidRPr="00FA7386" w:rsidRDefault="00FA7386" w:rsidP="00FA7386">
      <w:pPr>
        <w:rPr>
          <w:rFonts w:ascii="Arial" w:hAnsi="Arial" w:cs="Arial"/>
          <w:i/>
        </w:rPr>
      </w:pPr>
      <w:r w:rsidRPr="00FA7386">
        <w:rPr>
          <w:rFonts w:ascii="Arial" w:hAnsi="Arial" w:cs="Arial"/>
          <w:b/>
          <w:i/>
        </w:rPr>
        <w:t xml:space="preserve">Instructions: </w:t>
      </w:r>
      <w:r>
        <w:rPr>
          <w:rFonts w:ascii="Arial" w:hAnsi="Arial" w:cs="Arial"/>
          <w:i/>
        </w:rPr>
        <w:t xml:space="preserve">Complete the CANTAB assessments using the </w:t>
      </w:r>
      <w:proofErr w:type="spellStart"/>
      <w:r>
        <w:rPr>
          <w:rFonts w:ascii="Arial" w:hAnsi="Arial" w:cs="Arial"/>
          <w:i/>
        </w:rPr>
        <w:t>iPad</w:t>
      </w:r>
      <w:proofErr w:type="spellEnd"/>
      <w:r>
        <w:rPr>
          <w:rFonts w:ascii="Arial" w:hAnsi="Arial" w:cs="Arial"/>
          <w:i/>
        </w:rPr>
        <w:t>. The motor screening test is to be performed first. If the participant is unable to complete the motor screening task, discontinue further CANTAB assessments.</w:t>
      </w:r>
    </w:p>
    <w:p w14:paraId="0891F91F" w14:textId="77777777" w:rsidR="00BA577B" w:rsidRPr="003F784C" w:rsidRDefault="003A6E70" w:rsidP="00FA7386">
      <w:pPr>
        <w:pStyle w:val="Heading3"/>
      </w:pPr>
      <w:bookmarkStart w:id="25" w:name="_Toc371239349"/>
      <w:r w:rsidRPr="003F784C">
        <w:t>Motor Screening Test</w:t>
      </w:r>
      <w:bookmarkEnd w:id="25"/>
    </w:p>
    <w:p w14:paraId="630EDF6B" w14:textId="77777777" w:rsidR="00BA577B" w:rsidRPr="003F784C" w:rsidRDefault="00BA577B" w:rsidP="00BA577B">
      <w:pPr>
        <w:rPr>
          <w:rFonts w:ascii="Arial" w:hAnsi="Arial" w:cs="Arial"/>
        </w:rPr>
      </w:pPr>
      <w:r w:rsidRPr="003F784C">
        <w:rPr>
          <w:rFonts w:ascii="Arial" w:hAnsi="Arial" w:cs="Arial"/>
        </w:rPr>
        <w:t>Coloured crosses are presented in different locations on the screen. The participant must select the cross on the screen as quickly as possible. The assessment takes 2 minutes.</w:t>
      </w:r>
    </w:p>
    <w:p w14:paraId="4C9DFED0" w14:textId="77777777" w:rsidR="00BA577B" w:rsidRPr="003F784C" w:rsidRDefault="00BA577B" w:rsidP="00BA577B">
      <w:pPr>
        <w:rPr>
          <w:rFonts w:ascii="Arial" w:hAnsi="Arial" w:cs="Arial"/>
        </w:rPr>
      </w:pPr>
      <w:r w:rsidRPr="003F784C">
        <w:rPr>
          <w:rFonts w:ascii="Arial" w:hAnsi="Arial" w:cs="Arial"/>
          <w:noProof/>
          <w:lang w:val="en-US"/>
        </w:rPr>
        <w:drawing>
          <wp:inline distT="0" distB="0" distL="0" distR="0" wp14:anchorId="30DD82B7" wp14:editId="3CEC7B86">
            <wp:extent cx="6083300" cy="3390900"/>
            <wp:effectExtent l="0" t="0" r="1270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3390900"/>
                    </a:xfrm>
                    <a:prstGeom prst="rect">
                      <a:avLst/>
                    </a:prstGeom>
                    <a:noFill/>
                    <a:ln>
                      <a:noFill/>
                    </a:ln>
                  </pic:spPr>
                </pic:pic>
              </a:graphicData>
            </a:graphic>
          </wp:inline>
        </w:drawing>
      </w:r>
    </w:p>
    <w:p w14:paraId="64453D77" w14:textId="77777777" w:rsidR="00BA577B" w:rsidRPr="003F784C" w:rsidRDefault="00BA577B" w:rsidP="00BA577B">
      <w:pPr>
        <w:pStyle w:val="Heading4"/>
        <w:rPr>
          <w:rFonts w:ascii="Arial" w:hAnsi="Arial" w:cs="Arial"/>
        </w:rPr>
      </w:pPr>
    </w:p>
    <w:p w14:paraId="4F53D825" w14:textId="77777777" w:rsidR="00BA577B" w:rsidRPr="003F784C" w:rsidRDefault="003A6E70" w:rsidP="00FA7386">
      <w:pPr>
        <w:pStyle w:val="Heading3"/>
      </w:pPr>
      <w:bookmarkStart w:id="26" w:name="_Toc371239350"/>
      <w:r w:rsidRPr="003F784C">
        <w:t>Reaction Time</w:t>
      </w:r>
      <w:bookmarkEnd w:id="26"/>
    </w:p>
    <w:p w14:paraId="5E97DC14" w14:textId="77777777" w:rsidR="00BA577B" w:rsidRPr="003F784C" w:rsidRDefault="00DB3F40" w:rsidP="00BA577B">
      <w:pPr>
        <w:rPr>
          <w:rFonts w:ascii="Arial" w:hAnsi="Arial" w:cs="Arial"/>
        </w:rPr>
      </w:pPr>
      <w:r w:rsidRPr="003F784C">
        <w:rPr>
          <w:rFonts w:ascii="Arial" w:hAnsi="Arial" w:cs="Arial"/>
        </w:rPr>
        <w:t>The participant must select and hold a button at the bottom of the screen. Circles are presented above. A yellow dot will appear in one of the circles and the participant must react as soon as possible, releasing the button, and selecting the circle in which the dot appeared. The assessment takes 3 minutes.</w:t>
      </w:r>
    </w:p>
    <w:p w14:paraId="02E2E6E7" w14:textId="77777777" w:rsidR="00BA577B" w:rsidRPr="003F784C" w:rsidRDefault="00DB3F40" w:rsidP="00BA577B">
      <w:pPr>
        <w:rPr>
          <w:rFonts w:ascii="Arial" w:hAnsi="Arial" w:cs="Arial"/>
        </w:rPr>
      </w:pPr>
      <w:r w:rsidRPr="003F784C">
        <w:rPr>
          <w:rFonts w:ascii="Arial" w:hAnsi="Arial" w:cs="Arial"/>
          <w:noProof/>
          <w:lang w:val="en-US"/>
        </w:rPr>
        <w:drawing>
          <wp:inline distT="0" distB="0" distL="0" distR="0" wp14:anchorId="574BA3BD" wp14:editId="0BD55E42">
            <wp:extent cx="6116320" cy="2899508"/>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2899508"/>
                    </a:xfrm>
                    <a:prstGeom prst="rect">
                      <a:avLst/>
                    </a:prstGeom>
                    <a:noFill/>
                    <a:ln>
                      <a:noFill/>
                    </a:ln>
                  </pic:spPr>
                </pic:pic>
              </a:graphicData>
            </a:graphic>
          </wp:inline>
        </w:drawing>
      </w:r>
    </w:p>
    <w:p w14:paraId="55C0D427" w14:textId="77777777" w:rsidR="00BA577B" w:rsidRPr="003F784C" w:rsidRDefault="00BA577B">
      <w:pPr>
        <w:rPr>
          <w:rFonts w:ascii="Arial" w:hAnsi="Arial" w:cs="Arial"/>
        </w:rPr>
      </w:pPr>
    </w:p>
    <w:p w14:paraId="6197CAC3" w14:textId="77777777" w:rsidR="00BA577B" w:rsidRPr="003F784C" w:rsidRDefault="00BA577B">
      <w:pPr>
        <w:rPr>
          <w:rFonts w:ascii="Arial" w:hAnsi="Arial" w:cs="Arial"/>
        </w:rPr>
      </w:pPr>
    </w:p>
    <w:p w14:paraId="174A8F95" w14:textId="77777777" w:rsidR="00DB3F40" w:rsidRPr="003F784C" w:rsidRDefault="00DB3F40">
      <w:pPr>
        <w:rPr>
          <w:rFonts w:ascii="Arial" w:hAnsi="Arial" w:cs="Arial"/>
        </w:rPr>
      </w:pPr>
    </w:p>
    <w:p w14:paraId="2272FA75" w14:textId="77777777" w:rsidR="00DB3F40" w:rsidRPr="003F784C" w:rsidRDefault="00DB3F40">
      <w:pPr>
        <w:rPr>
          <w:rFonts w:ascii="Arial" w:hAnsi="Arial" w:cs="Arial"/>
        </w:rPr>
      </w:pPr>
    </w:p>
    <w:p w14:paraId="2FFF1E3E" w14:textId="77777777" w:rsidR="00DB3F40" w:rsidRPr="003F784C" w:rsidRDefault="00DB3F40" w:rsidP="00FA7386">
      <w:pPr>
        <w:pStyle w:val="Heading3"/>
      </w:pPr>
      <w:r w:rsidRPr="003F784C">
        <w:t xml:space="preserve"> </w:t>
      </w:r>
      <w:bookmarkStart w:id="27" w:name="_Toc371239351"/>
      <w:r w:rsidR="00F51AA6" w:rsidRPr="003F784C">
        <w:t>Pattern Recognition Memory</w:t>
      </w:r>
      <w:bookmarkEnd w:id="27"/>
    </w:p>
    <w:p w14:paraId="6937EBCA" w14:textId="77777777" w:rsidR="00F51AA6" w:rsidRPr="003F784C" w:rsidRDefault="00F51AA6" w:rsidP="00F51AA6">
      <w:pPr>
        <w:rPr>
          <w:rFonts w:ascii="Arial" w:hAnsi="Arial" w:cs="Arial"/>
        </w:rPr>
      </w:pPr>
      <w:r w:rsidRPr="003F784C">
        <w:rPr>
          <w:rFonts w:ascii="Arial" w:hAnsi="Arial" w:cs="Arial"/>
        </w:rPr>
        <w:t>The participant is presented with a series of visual patterns, one at a time. In the recognition phase, the participant is required to choose between a pattern they have already seen and a novel pattern. The assessment takes 4 minutes.</w:t>
      </w:r>
    </w:p>
    <w:p w14:paraId="215D9839" w14:textId="77777777" w:rsidR="00F51AA6" w:rsidRPr="003F784C" w:rsidRDefault="00F51AA6" w:rsidP="00F51AA6">
      <w:pPr>
        <w:rPr>
          <w:rFonts w:ascii="Arial" w:hAnsi="Arial" w:cs="Arial"/>
        </w:rPr>
      </w:pPr>
    </w:p>
    <w:p w14:paraId="1EA59581" w14:textId="77777777" w:rsidR="00F51AA6" w:rsidRPr="003F784C" w:rsidRDefault="00F51AA6" w:rsidP="00F51AA6">
      <w:pPr>
        <w:rPr>
          <w:rFonts w:ascii="Arial" w:hAnsi="Arial" w:cs="Arial"/>
        </w:rPr>
      </w:pPr>
      <w:r w:rsidRPr="003F784C">
        <w:rPr>
          <w:rFonts w:ascii="Arial" w:hAnsi="Arial" w:cs="Arial"/>
          <w:noProof/>
          <w:lang w:val="en-US"/>
        </w:rPr>
        <w:drawing>
          <wp:inline distT="0" distB="0" distL="0" distR="0" wp14:anchorId="138DC03A" wp14:editId="40143807">
            <wp:extent cx="6116320" cy="3256430"/>
            <wp:effectExtent l="0" t="0" r="508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256430"/>
                    </a:xfrm>
                    <a:prstGeom prst="rect">
                      <a:avLst/>
                    </a:prstGeom>
                    <a:noFill/>
                    <a:ln>
                      <a:noFill/>
                    </a:ln>
                  </pic:spPr>
                </pic:pic>
              </a:graphicData>
            </a:graphic>
          </wp:inline>
        </w:drawing>
      </w:r>
    </w:p>
    <w:p w14:paraId="516544B0" w14:textId="77777777" w:rsidR="00F51AA6" w:rsidRPr="003F784C" w:rsidRDefault="00F51AA6" w:rsidP="00F51AA6">
      <w:pPr>
        <w:rPr>
          <w:rFonts w:ascii="Arial" w:hAnsi="Arial" w:cs="Arial"/>
        </w:rPr>
      </w:pPr>
    </w:p>
    <w:p w14:paraId="3508F113" w14:textId="77777777" w:rsidR="00F51AA6" w:rsidRPr="003F784C" w:rsidRDefault="00F51AA6" w:rsidP="00F51AA6">
      <w:pPr>
        <w:rPr>
          <w:rFonts w:ascii="Arial" w:hAnsi="Arial" w:cs="Arial"/>
        </w:rPr>
      </w:pPr>
    </w:p>
    <w:p w14:paraId="33153747" w14:textId="77777777" w:rsidR="00F51AA6" w:rsidRPr="003F784C" w:rsidRDefault="00F51AA6" w:rsidP="00F51AA6">
      <w:pPr>
        <w:rPr>
          <w:rFonts w:ascii="Arial" w:hAnsi="Arial" w:cs="Arial"/>
        </w:rPr>
      </w:pPr>
    </w:p>
    <w:p w14:paraId="4FF65C4F" w14:textId="77777777" w:rsidR="00BA577B" w:rsidRPr="003F784C" w:rsidRDefault="00BA577B">
      <w:pPr>
        <w:rPr>
          <w:rFonts w:ascii="Arial" w:hAnsi="Arial" w:cs="Arial"/>
        </w:rPr>
      </w:pPr>
      <w:r w:rsidRPr="003F784C">
        <w:rPr>
          <w:rFonts w:ascii="Arial" w:hAnsi="Arial" w:cs="Arial"/>
        </w:rPr>
        <w:br w:type="page"/>
      </w:r>
    </w:p>
    <w:p w14:paraId="39402169" w14:textId="77777777" w:rsidR="00FA7386" w:rsidRDefault="00FA7386" w:rsidP="00FA7386">
      <w:pPr>
        <w:pStyle w:val="Heading1"/>
      </w:pPr>
      <w:bookmarkStart w:id="28" w:name="_Toc371239352"/>
      <w:bookmarkStart w:id="29" w:name="_Toc354687197"/>
      <w:r>
        <w:lastRenderedPageBreak/>
        <w:t>Frontostriatal Battery</w:t>
      </w:r>
      <w:bookmarkEnd w:id="28"/>
    </w:p>
    <w:p w14:paraId="6C4E8365" w14:textId="77777777" w:rsidR="00FA7386" w:rsidRDefault="00FA7386" w:rsidP="00FA7386">
      <w:pPr>
        <w:pStyle w:val="Heading2"/>
      </w:pPr>
      <w:bookmarkStart w:id="30" w:name="_Toc371239353"/>
      <w:r>
        <w:t>Geriatric Depression Scale Short Form</w:t>
      </w:r>
      <w:bookmarkEnd w:id="30"/>
    </w:p>
    <w:p w14:paraId="1B13BA1F" w14:textId="77777777" w:rsidR="00FA7386" w:rsidRPr="00FA7386" w:rsidRDefault="00FA7386" w:rsidP="00FA7386">
      <w:pPr>
        <w:rPr>
          <w:rFonts w:ascii="Arial" w:hAnsi="Arial" w:cs="Arial"/>
          <w:i/>
        </w:rPr>
      </w:pPr>
      <w:r w:rsidRPr="00FA7386">
        <w:rPr>
          <w:rFonts w:ascii="Arial" w:hAnsi="Arial" w:cs="Arial"/>
          <w:b/>
          <w:i/>
        </w:rPr>
        <w:t xml:space="preserve">Instructions: </w:t>
      </w:r>
      <w:r w:rsidRPr="00FA7386">
        <w:rPr>
          <w:rFonts w:ascii="Arial" w:hAnsi="Arial" w:cs="Arial"/>
          <w:i/>
        </w:rPr>
        <w:t>Ask the participant the following questions.</w:t>
      </w:r>
    </w:p>
    <w:p w14:paraId="5ED7F7A0" w14:textId="77777777" w:rsidR="00FA7386" w:rsidRPr="00FA7386" w:rsidRDefault="00FA7386" w:rsidP="00FA7386">
      <w:r w:rsidRPr="003F784C">
        <w:rPr>
          <w:rFonts w:cs="Arial"/>
          <w:noProof/>
          <w:lang w:val="en-US"/>
        </w:rPr>
        <w:drawing>
          <wp:inline distT="0" distB="0" distL="0" distR="0" wp14:anchorId="62B63EE8" wp14:editId="0498265F">
            <wp:extent cx="6116320" cy="7574915"/>
            <wp:effectExtent l="0" t="0" r="508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7574915"/>
                    </a:xfrm>
                    <a:prstGeom prst="rect">
                      <a:avLst/>
                    </a:prstGeom>
                    <a:noFill/>
                    <a:ln>
                      <a:noFill/>
                    </a:ln>
                  </pic:spPr>
                </pic:pic>
              </a:graphicData>
            </a:graphic>
          </wp:inline>
        </w:drawing>
      </w:r>
    </w:p>
    <w:p w14:paraId="1E439017" w14:textId="77777777" w:rsidR="00FA7386" w:rsidRDefault="00FA7386" w:rsidP="00FA7386"/>
    <w:p w14:paraId="20FB8977" w14:textId="77777777" w:rsidR="00F175A4" w:rsidRDefault="00F175A4" w:rsidP="00FA7386"/>
    <w:p w14:paraId="6CD55C2A" w14:textId="77777777" w:rsidR="00F175A4" w:rsidRPr="00FA7386" w:rsidRDefault="00F175A4" w:rsidP="00FA7386"/>
    <w:p w14:paraId="503DB177" w14:textId="77777777" w:rsidR="00FA7386" w:rsidRDefault="005972F4" w:rsidP="00FA7386">
      <w:pPr>
        <w:pStyle w:val="Heading2"/>
      </w:pPr>
      <w:bookmarkStart w:id="31" w:name="_Toc371239354"/>
      <w:r>
        <w:lastRenderedPageBreak/>
        <w:t>The Hamilton rating scale for depression</w:t>
      </w:r>
      <w:bookmarkEnd w:id="31"/>
    </w:p>
    <w:p w14:paraId="69CE05F5" w14:textId="77777777" w:rsidR="00F175A4" w:rsidRDefault="00F175A4" w:rsidP="00F175A4">
      <w:pPr>
        <w:rPr>
          <w:rFonts w:ascii="Arial" w:hAnsi="Arial" w:cs="Arial"/>
          <w:i/>
        </w:rPr>
      </w:pPr>
      <w:r w:rsidRPr="00FA7386">
        <w:rPr>
          <w:rFonts w:ascii="Arial" w:hAnsi="Arial" w:cs="Arial"/>
          <w:b/>
          <w:i/>
        </w:rPr>
        <w:t xml:space="preserve">Instructions: </w:t>
      </w:r>
      <w:r w:rsidR="005972F4">
        <w:rPr>
          <w:rFonts w:ascii="Arial" w:hAnsi="Arial" w:cs="Arial"/>
          <w:i/>
        </w:rPr>
        <w:t>For each item, write the correct number on the line next to the item.</w:t>
      </w:r>
    </w:p>
    <w:p w14:paraId="1FC77F24" w14:textId="77777777" w:rsidR="005972F4" w:rsidRPr="00FA7386" w:rsidRDefault="005972F4" w:rsidP="00F175A4">
      <w:pPr>
        <w:rPr>
          <w:rFonts w:ascii="Arial" w:hAnsi="Arial" w:cs="Arial"/>
          <w:i/>
        </w:rPr>
      </w:pPr>
    </w:p>
    <w:p w14:paraId="43655A93" w14:textId="77777777" w:rsidR="00F175A4" w:rsidRDefault="00541AB4" w:rsidP="00F175A4">
      <w:r>
        <w:rPr>
          <w:noProof/>
          <w:lang w:val="en-US"/>
        </w:rPr>
        <w:drawing>
          <wp:inline distT="0" distB="0" distL="0" distR="0" wp14:anchorId="5C04C70D" wp14:editId="3E5534EF">
            <wp:extent cx="6116320" cy="4739247"/>
            <wp:effectExtent l="0" t="0" r="508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739247"/>
                    </a:xfrm>
                    <a:prstGeom prst="rect">
                      <a:avLst/>
                    </a:prstGeom>
                    <a:noFill/>
                    <a:ln>
                      <a:noFill/>
                    </a:ln>
                  </pic:spPr>
                </pic:pic>
              </a:graphicData>
            </a:graphic>
          </wp:inline>
        </w:drawing>
      </w:r>
    </w:p>
    <w:p w14:paraId="225092B8" w14:textId="77777777" w:rsidR="00F175A4" w:rsidRPr="00F175A4" w:rsidRDefault="00F175A4" w:rsidP="00F175A4"/>
    <w:p w14:paraId="0819641B" w14:textId="77777777" w:rsidR="00541AB4" w:rsidRDefault="00541AB4">
      <w:pPr>
        <w:rPr>
          <w:rFonts w:ascii="Arial" w:eastAsiaTheme="majorEastAsia" w:hAnsi="Arial" w:cstheme="majorBidi"/>
          <w:iCs/>
          <w:caps/>
          <w:color w:val="000000" w:themeColor="text1"/>
          <w:lang w:val="en-US"/>
        </w:rPr>
      </w:pPr>
      <w:r>
        <w:br w:type="page"/>
      </w:r>
    </w:p>
    <w:p w14:paraId="51220951" w14:textId="77777777" w:rsidR="00FA7386" w:rsidRDefault="00FA7386" w:rsidP="00FA7386">
      <w:pPr>
        <w:pStyle w:val="Heading2"/>
      </w:pPr>
      <w:bookmarkStart w:id="32" w:name="_Toc371239355"/>
      <w:r>
        <w:lastRenderedPageBreak/>
        <w:t>Gait</w:t>
      </w:r>
      <w:bookmarkEnd w:id="32"/>
    </w:p>
    <w:p w14:paraId="21CC5A65" w14:textId="77777777" w:rsidR="00C95BC8" w:rsidRPr="00C95BC8" w:rsidRDefault="00C95BC8" w:rsidP="00C95BC8">
      <w:pPr>
        <w:pStyle w:val="NoSpacing"/>
        <w:rPr>
          <w:rFonts w:ascii="Arial" w:hAnsi="Arial" w:cs="Arial"/>
          <w:b/>
          <w:i/>
        </w:rPr>
      </w:pPr>
      <w:r>
        <w:rPr>
          <w:rFonts w:ascii="Arial" w:hAnsi="Arial" w:cs="Arial"/>
          <w:b/>
          <w:i/>
        </w:rPr>
        <w:t>Instructions:</w:t>
      </w:r>
    </w:p>
    <w:p w14:paraId="37B492BC" w14:textId="77777777" w:rsidR="00C95BC8" w:rsidRDefault="00C95BC8" w:rsidP="00C95BC8">
      <w:pPr>
        <w:pStyle w:val="NoSpacing"/>
        <w:numPr>
          <w:ilvl w:val="0"/>
          <w:numId w:val="14"/>
        </w:numPr>
        <w:rPr>
          <w:rFonts w:ascii="Arial" w:hAnsi="Arial" w:cs="Arial"/>
        </w:rPr>
      </w:pPr>
      <w:r>
        <w:rPr>
          <w:rFonts w:ascii="Arial" w:hAnsi="Arial" w:cs="Arial"/>
        </w:rPr>
        <w:t>Measure 6 metres.</w:t>
      </w:r>
    </w:p>
    <w:p w14:paraId="256DF90F" w14:textId="77777777" w:rsidR="00C95BC8" w:rsidRPr="003F784C" w:rsidRDefault="00C95BC8" w:rsidP="00C95BC8">
      <w:pPr>
        <w:pStyle w:val="NoSpacing"/>
        <w:numPr>
          <w:ilvl w:val="0"/>
          <w:numId w:val="14"/>
        </w:numPr>
        <w:rPr>
          <w:rFonts w:ascii="Arial" w:hAnsi="Arial" w:cs="Arial"/>
        </w:rPr>
      </w:pPr>
      <w:r>
        <w:rPr>
          <w:rFonts w:ascii="Arial" w:hAnsi="Arial" w:cs="Arial"/>
        </w:rPr>
        <w:t>Assistive devices can be used. List the assistive device if used______________________.</w:t>
      </w:r>
    </w:p>
    <w:p w14:paraId="06F88839" w14:textId="77777777" w:rsidR="00C95BC8" w:rsidRPr="003F784C" w:rsidRDefault="00C95BC8" w:rsidP="00C95BC8">
      <w:pPr>
        <w:pStyle w:val="NoSpacing"/>
        <w:numPr>
          <w:ilvl w:val="0"/>
          <w:numId w:val="14"/>
        </w:numPr>
        <w:rPr>
          <w:rFonts w:ascii="Arial" w:hAnsi="Arial" w:cs="Arial"/>
        </w:rPr>
      </w:pPr>
      <w:r w:rsidRPr="003F784C">
        <w:rPr>
          <w:rFonts w:ascii="Arial" w:hAnsi="Arial" w:cs="Arial"/>
        </w:rPr>
        <w:t>The assessment is not conducted if the individual requires physical assistance to ambulate.</w:t>
      </w:r>
    </w:p>
    <w:p w14:paraId="078EA909" w14:textId="77777777" w:rsidR="00C95BC8" w:rsidRDefault="00C95BC8" w:rsidP="00C95BC8">
      <w:pPr>
        <w:pStyle w:val="NoSpacing"/>
        <w:rPr>
          <w:rFonts w:ascii="Arial" w:hAnsi="Arial" w:cs="Arial"/>
        </w:rPr>
      </w:pPr>
    </w:p>
    <w:p w14:paraId="06F765D6" w14:textId="77777777" w:rsidR="005E3BC2" w:rsidRPr="005E3BC2" w:rsidRDefault="005E3BC2" w:rsidP="005E3BC2">
      <w:pPr>
        <w:pStyle w:val="Heading3"/>
      </w:pPr>
      <w:bookmarkStart w:id="33" w:name="_Toc371239356"/>
      <w:r>
        <w:t>Single-task gait velocity</w:t>
      </w:r>
      <w:bookmarkEnd w:id="33"/>
    </w:p>
    <w:p w14:paraId="5C0A729F" w14:textId="77777777" w:rsidR="00C95BC8" w:rsidRPr="00C95BC8" w:rsidRDefault="005E3BC2" w:rsidP="00C95BC8">
      <w:pPr>
        <w:pStyle w:val="NoSpacing"/>
        <w:rPr>
          <w:rFonts w:ascii="Arial" w:hAnsi="Arial" w:cs="Arial"/>
          <w:b/>
          <w:i/>
        </w:rPr>
      </w:pPr>
      <w:r>
        <w:rPr>
          <w:rFonts w:ascii="Arial" w:hAnsi="Arial" w:cs="Arial"/>
          <w:b/>
          <w:i/>
        </w:rPr>
        <w:t>Verbal instructions</w:t>
      </w:r>
      <w:r w:rsidR="00C95BC8" w:rsidRPr="00C95BC8">
        <w:rPr>
          <w:rFonts w:ascii="Arial" w:hAnsi="Arial" w:cs="Arial"/>
          <w:b/>
          <w:i/>
        </w:rPr>
        <w:t xml:space="preserve"> for participants:</w:t>
      </w:r>
    </w:p>
    <w:p w14:paraId="17DC1A3A" w14:textId="77777777" w:rsidR="00C95BC8" w:rsidRDefault="00C95BC8" w:rsidP="00C95BC8">
      <w:pPr>
        <w:pStyle w:val="NoSpacing"/>
        <w:rPr>
          <w:rFonts w:ascii="Arial" w:hAnsi="Arial" w:cs="Arial"/>
        </w:rPr>
      </w:pPr>
      <w:r w:rsidRPr="003F784C">
        <w:rPr>
          <w:rFonts w:ascii="Arial" w:hAnsi="Arial" w:cs="Arial"/>
        </w:rPr>
        <w:t>“In this task you will be doing some walking. Starting here, walk at a comfortable pace for you.”</w:t>
      </w:r>
    </w:p>
    <w:p w14:paraId="71E6DC17" w14:textId="77777777" w:rsidR="00C95BC8" w:rsidRDefault="00C95BC8" w:rsidP="00C95BC8">
      <w:pPr>
        <w:pStyle w:val="NoSpacing"/>
        <w:rPr>
          <w:rFonts w:ascii="Arial" w:hAnsi="Arial" w:cs="Arial"/>
        </w:rPr>
      </w:pPr>
    </w:p>
    <w:p w14:paraId="409640F6" w14:textId="77777777" w:rsidR="00C95BC8" w:rsidRDefault="00C95BC8" w:rsidP="00C95BC8">
      <w:pPr>
        <w:pStyle w:val="NoSpacing"/>
        <w:rPr>
          <w:rFonts w:ascii="Arial" w:hAnsi="Arial" w:cs="Arial"/>
        </w:rPr>
      </w:pPr>
      <w:r>
        <w:rPr>
          <w:rFonts w:ascii="Arial" w:hAnsi="Arial" w:cs="Arial"/>
        </w:rPr>
        <w:t>Time taken:</w:t>
      </w:r>
    </w:p>
    <w:p w14:paraId="5F46F8B4" w14:textId="77777777" w:rsidR="00C95BC8" w:rsidRDefault="00C95BC8" w:rsidP="00C95BC8">
      <w:pPr>
        <w:pStyle w:val="NoSpacing"/>
        <w:rPr>
          <w:rFonts w:ascii="Arial" w:hAnsi="Arial" w:cs="Arial"/>
        </w:rPr>
      </w:pPr>
    </w:p>
    <w:p w14:paraId="40BFFB57" w14:textId="77777777" w:rsidR="00C95BC8" w:rsidRDefault="00C95BC8" w:rsidP="00C95BC8">
      <w:pPr>
        <w:pStyle w:val="NoSpacing"/>
        <w:rPr>
          <w:rFonts w:ascii="Arial" w:hAnsi="Arial" w:cs="Arial"/>
        </w:rPr>
      </w:pPr>
      <w:r>
        <w:rPr>
          <w:rFonts w:ascii="Arial" w:hAnsi="Arial" w:cs="Arial"/>
        </w:rPr>
        <w:t>Calculate speed:</w:t>
      </w:r>
    </w:p>
    <w:p w14:paraId="201A0C4D" w14:textId="77777777" w:rsidR="00C95BC8" w:rsidRDefault="00C95BC8" w:rsidP="00C95BC8">
      <w:pPr>
        <w:pStyle w:val="NoSpacing"/>
        <w:rPr>
          <w:rFonts w:ascii="Arial" w:hAnsi="Arial" w:cs="Arial"/>
        </w:rPr>
      </w:pPr>
    </w:p>
    <w:p w14:paraId="2256BBB1" w14:textId="77777777" w:rsidR="00C95BC8" w:rsidRDefault="00C95BC8" w:rsidP="00C95BC8">
      <w:pPr>
        <w:pStyle w:val="NoSpacing"/>
        <w:rPr>
          <w:rFonts w:ascii="Arial" w:hAnsi="Arial" w:cs="Arial"/>
        </w:rPr>
      </w:pPr>
      <w:r>
        <w:rPr>
          <w:rFonts w:ascii="Arial" w:hAnsi="Arial" w:cs="Arial"/>
        </w:rPr>
        <w:t>Number of steps:</w:t>
      </w:r>
    </w:p>
    <w:p w14:paraId="746B4758" w14:textId="77777777" w:rsidR="00C95BC8" w:rsidRDefault="00C95BC8" w:rsidP="00C95BC8">
      <w:pPr>
        <w:pStyle w:val="NoSpacing"/>
        <w:rPr>
          <w:rFonts w:ascii="Arial" w:hAnsi="Arial" w:cs="Arial"/>
        </w:rPr>
      </w:pPr>
    </w:p>
    <w:p w14:paraId="529CF733" w14:textId="77777777" w:rsidR="00C95BC8" w:rsidRDefault="00C95BC8" w:rsidP="00C95BC8">
      <w:pPr>
        <w:pStyle w:val="NoSpacing"/>
        <w:rPr>
          <w:rFonts w:ascii="Arial" w:hAnsi="Arial" w:cs="Arial"/>
        </w:rPr>
      </w:pPr>
      <w:r>
        <w:rPr>
          <w:rFonts w:ascii="Arial" w:hAnsi="Arial" w:cs="Arial"/>
        </w:rPr>
        <w:t>Calculate step length:</w:t>
      </w:r>
    </w:p>
    <w:p w14:paraId="6AC43FA8" w14:textId="77777777" w:rsidR="00C95BC8" w:rsidRDefault="00C95BC8" w:rsidP="00C95BC8">
      <w:pPr>
        <w:pStyle w:val="NoSpacing"/>
        <w:rPr>
          <w:rFonts w:ascii="Arial" w:hAnsi="Arial" w:cs="Arial"/>
        </w:rPr>
      </w:pPr>
    </w:p>
    <w:p w14:paraId="05CB11F6" w14:textId="77777777" w:rsidR="005E3BC2" w:rsidRPr="003F784C" w:rsidRDefault="005E3BC2" w:rsidP="005E3BC2">
      <w:pPr>
        <w:pStyle w:val="Heading3"/>
      </w:pPr>
      <w:bookmarkStart w:id="34" w:name="_Toc371239357"/>
      <w:r>
        <w:t>Dual-task gait velocity</w:t>
      </w:r>
      <w:bookmarkEnd w:id="34"/>
    </w:p>
    <w:p w14:paraId="5A7CBC7E" w14:textId="77777777" w:rsidR="00C95BC8" w:rsidRDefault="005E3BC2" w:rsidP="00C95BC8">
      <w:pPr>
        <w:pStyle w:val="NoSpacing"/>
        <w:rPr>
          <w:rFonts w:ascii="Arial" w:hAnsi="Arial" w:cs="Arial"/>
          <w:b/>
          <w:i/>
        </w:rPr>
      </w:pPr>
      <w:r>
        <w:rPr>
          <w:rFonts w:ascii="Arial" w:hAnsi="Arial" w:cs="Arial"/>
          <w:b/>
          <w:i/>
        </w:rPr>
        <w:t>Verbal i</w:t>
      </w:r>
      <w:r w:rsidR="00C95BC8">
        <w:rPr>
          <w:rFonts w:ascii="Arial" w:hAnsi="Arial" w:cs="Arial"/>
          <w:b/>
          <w:i/>
        </w:rPr>
        <w:t>nstructions for participants:</w:t>
      </w:r>
    </w:p>
    <w:p w14:paraId="7E581B77" w14:textId="77777777" w:rsidR="00C95BC8" w:rsidRDefault="00C95BC8" w:rsidP="00C95BC8">
      <w:pPr>
        <w:pStyle w:val="NoSpacing"/>
        <w:rPr>
          <w:rFonts w:ascii="Arial" w:hAnsi="Arial" w:cs="Arial"/>
        </w:rPr>
      </w:pPr>
      <w:r w:rsidRPr="003F784C">
        <w:rPr>
          <w:rFonts w:ascii="Arial" w:hAnsi="Arial" w:cs="Arial"/>
        </w:rPr>
        <w:t>“In this task you will be doing some walking</w:t>
      </w:r>
      <w:r>
        <w:rPr>
          <w:rFonts w:ascii="Arial" w:hAnsi="Arial" w:cs="Arial"/>
        </w:rPr>
        <w:t xml:space="preserve"> again</w:t>
      </w:r>
      <w:r w:rsidRPr="003F784C">
        <w:rPr>
          <w:rFonts w:ascii="Arial" w:hAnsi="Arial" w:cs="Arial"/>
        </w:rPr>
        <w:t xml:space="preserve">. </w:t>
      </w:r>
      <w:r>
        <w:rPr>
          <w:rFonts w:ascii="Arial" w:hAnsi="Arial" w:cs="Arial"/>
        </w:rPr>
        <w:t xml:space="preserve">Walk at a comfortable pace for you. This time, while you are walking, count backwards from 100. </w:t>
      </w:r>
      <w:r w:rsidRPr="003F784C">
        <w:rPr>
          <w:rFonts w:ascii="Arial" w:hAnsi="Arial" w:cs="Arial"/>
        </w:rPr>
        <w:t>”</w:t>
      </w:r>
    </w:p>
    <w:p w14:paraId="1522A170" w14:textId="77777777" w:rsidR="00C95BC8" w:rsidRDefault="00C95BC8" w:rsidP="00C95BC8">
      <w:pPr>
        <w:pStyle w:val="NoSpacing"/>
        <w:rPr>
          <w:rFonts w:ascii="Arial" w:hAnsi="Arial" w:cs="Arial"/>
        </w:rPr>
      </w:pPr>
    </w:p>
    <w:p w14:paraId="6C980D3E" w14:textId="77777777" w:rsidR="00C95BC8" w:rsidRDefault="00C95BC8" w:rsidP="00C95BC8">
      <w:pPr>
        <w:pStyle w:val="NoSpacing"/>
        <w:rPr>
          <w:rFonts w:ascii="Arial" w:hAnsi="Arial" w:cs="Arial"/>
        </w:rPr>
      </w:pPr>
      <w:r>
        <w:rPr>
          <w:rFonts w:ascii="Arial" w:hAnsi="Arial" w:cs="Arial"/>
        </w:rPr>
        <w:t>Time taken:</w:t>
      </w:r>
    </w:p>
    <w:p w14:paraId="2040EF46" w14:textId="77777777" w:rsidR="00C95BC8" w:rsidRDefault="00C95BC8" w:rsidP="00C95BC8">
      <w:pPr>
        <w:pStyle w:val="NoSpacing"/>
        <w:rPr>
          <w:rFonts w:ascii="Arial" w:hAnsi="Arial" w:cs="Arial"/>
        </w:rPr>
      </w:pPr>
    </w:p>
    <w:p w14:paraId="76280BB2" w14:textId="77777777" w:rsidR="00C95BC8" w:rsidRDefault="00C95BC8" w:rsidP="00C95BC8">
      <w:pPr>
        <w:pStyle w:val="NoSpacing"/>
        <w:rPr>
          <w:rFonts w:ascii="Arial" w:hAnsi="Arial" w:cs="Arial"/>
        </w:rPr>
      </w:pPr>
      <w:r>
        <w:rPr>
          <w:rFonts w:ascii="Arial" w:hAnsi="Arial" w:cs="Arial"/>
        </w:rPr>
        <w:t>Calculate speed:</w:t>
      </w:r>
    </w:p>
    <w:p w14:paraId="79559F80" w14:textId="77777777" w:rsidR="005E3BC2" w:rsidRDefault="005E3BC2" w:rsidP="00C95BC8">
      <w:pPr>
        <w:pStyle w:val="NoSpacing"/>
        <w:rPr>
          <w:rFonts w:ascii="Arial" w:hAnsi="Arial" w:cs="Arial"/>
        </w:rPr>
      </w:pPr>
    </w:p>
    <w:p w14:paraId="64D4EACF" w14:textId="77777777" w:rsidR="005E3BC2" w:rsidRDefault="005E3BC2" w:rsidP="00C95BC8">
      <w:pPr>
        <w:pStyle w:val="NoSpacing"/>
        <w:rPr>
          <w:rFonts w:ascii="Arial" w:hAnsi="Arial" w:cs="Arial"/>
        </w:rPr>
      </w:pPr>
      <w:r>
        <w:rPr>
          <w:rFonts w:ascii="Arial" w:hAnsi="Arial" w:cs="Arial"/>
        </w:rPr>
        <w:t>Calculate dual-task gait cost (</w:t>
      </w:r>
      <w:proofErr w:type="spellStart"/>
      <w:r>
        <w:rPr>
          <w:rFonts w:ascii="Arial" w:hAnsi="Arial" w:cs="Arial"/>
        </w:rPr>
        <w:t>percent</w:t>
      </w:r>
      <w:proofErr w:type="spellEnd"/>
      <w:r>
        <w:rPr>
          <w:rFonts w:ascii="Arial" w:hAnsi="Arial" w:cs="Arial"/>
        </w:rPr>
        <w:t>):</w:t>
      </w:r>
    </w:p>
    <w:p w14:paraId="5740E409" w14:textId="77777777" w:rsidR="005E3BC2" w:rsidRDefault="005E3BC2" w:rsidP="00C95BC8">
      <w:pPr>
        <w:pStyle w:val="NoSpacing"/>
        <w:rPr>
          <w:rFonts w:ascii="Arial" w:hAnsi="Arial" w:cs="Arial"/>
        </w:rPr>
      </w:pPr>
    </w:p>
    <w:p w14:paraId="6F790921" w14:textId="77777777" w:rsidR="005E3BC2" w:rsidRDefault="005E3BC2" w:rsidP="00C95BC8">
      <w:pPr>
        <w:pStyle w:val="NoSpacing"/>
        <w:rPr>
          <w:rFonts w:ascii="Arial" w:hAnsi="Arial" w:cs="Arial"/>
        </w:rPr>
      </w:pPr>
      <w:r>
        <w:rPr>
          <w:rFonts w:ascii="Arial" w:hAnsi="Arial" w:cs="Arial"/>
        </w:rPr>
        <w:t>Single-task gait velocity – dual-task gait velocity/</w:t>
      </w:r>
    </w:p>
    <w:p w14:paraId="11602B5B" w14:textId="77777777" w:rsidR="005E3BC2" w:rsidRDefault="005E3BC2" w:rsidP="00C95BC8">
      <w:pPr>
        <w:pStyle w:val="NoSpacing"/>
        <w:rPr>
          <w:rFonts w:ascii="Arial" w:hAnsi="Arial" w:cs="Arial"/>
        </w:rPr>
      </w:pPr>
      <w:proofErr w:type="gramStart"/>
      <w:r>
        <w:rPr>
          <w:rFonts w:ascii="Arial" w:hAnsi="Arial" w:cs="Arial"/>
        </w:rPr>
        <w:t>single</w:t>
      </w:r>
      <w:proofErr w:type="gramEnd"/>
      <w:r>
        <w:rPr>
          <w:rFonts w:ascii="Arial" w:hAnsi="Arial" w:cs="Arial"/>
        </w:rPr>
        <w:t>-task gait velocity x 100.</w:t>
      </w:r>
    </w:p>
    <w:p w14:paraId="316BF8FB" w14:textId="77777777" w:rsidR="00C95BC8" w:rsidRDefault="00C95BC8" w:rsidP="00C95BC8">
      <w:pPr>
        <w:pStyle w:val="NoSpacing"/>
        <w:rPr>
          <w:rFonts w:ascii="Arial" w:hAnsi="Arial" w:cs="Arial"/>
        </w:rPr>
      </w:pPr>
    </w:p>
    <w:p w14:paraId="163B947F" w14:textId="77777777" w:rsidR="00D00F80" w:rsidRDefault="00D00F80">
      <w:pPr>
        <w:rPr>
          <w:rFonts w:ascii="Arial" w:eastAsiaTheme="majorEastAsia" w:hAnsi="Arial" w:cstheme="majorBidi"/>
          <w:iCs/>
          <w:caps/>
          <w:color w:val="000000" w:themeColor="text1"/>
          <w:lang w:val="en-US"/>
        </w:rPr>
      </w:pPr>
      <w:r>
        <w:br w:type="page"/>
      </w:r>
    </w:p>
    <w:p w14:paraId="06BC816A" w14:textId="77777777" w:rsidR="00FA7386" w:rsidRDefault="00FA7386" w:rsidP="00FA7386">
      <w:pPr>
        <w:pStyle w:val="Heading2"/>
      </w:pPr>
      <w:bookmarkStart w:id="35" w:name="_Toc371239358"/>
      <w:r>
        <w:lastRenderedPageBreak/>
        <w:t>Visual Assessment</w:t>
      </w:r>
      <w:bookmarkEnd w:id="35"/>
    </w:p>
    <w:p w14:paraId="08BD789B" w14:textId="77777777" w:rsidR="004B3301" w:rsidRDefault="004B3301" w:rsidP="00142E5B">
      <w:pPr>
        <w:pStyle w:val="Heading3"/>
      </w:pPr>
      <w:bookmarkStart w:id="36" w:name="_Toc371239359"/>
      <w:proofErr w:type="gramStart"/>
      <w:r>
        <w:t>Visual acuity and diplopia.</w:t>
      </w:r>
      <w:bookmarkEnd w:id="36"/>
      <w:proofErr w:type="gramEnd"/>
    </w:p>
    <w:p w14:paraId="63E46333" w14:textId="77777777" w:rsidR="00177B04" w:rsidRDefault="00177B04" w:rsidP="00177B04">
      <w:pPr>
        <w:spacing w:before="60" w:after="60"/>
        <w:rPr>
          <w:rFonts w:ascii="Arial" w:hAnsi="Arial" w:cs="Arial"/>
          <w:b/>
          <w:i/>
        </w:rPr>
      </w:pPr>
    </w:p>
    <w:p w14:paraId="4BBE882C" w14:textId="77777777" w:rsidR="00177B04" w:rsidRDefault="00177B04" w:rsidP="00177B04">
      <w:pPr>
        <w:spacing w:before="60" w:after="60"/>
        <w:rPr>
          <w:rFonts w:ascii="Arial" w:hAnsi="Arial" w:cs="Arial"/>
          <w:b/>
          <w:i/>
        </w:rPr>
      </w:pPr>
      <w:r>
        <w:rPr>
          <w:rFonts w:ascii="Arial" w:hAnsi="Arial" w:cs="Arial"/>
          <w:b/>
          <w:i/>
        </w:rPr>
        <w:t>Instructions:</w:t>
      </w:r>
    </w:p>
    <w:p w14:paraId="677AE85B" w14:textId="77777777" w:rsidR="00177B04" w:rsidRDefault="00177B04" w:rsidP="00177B04">
      <w:pPr>
        <w:spacing w:before="60" w:after="60"/>
        <w:rPr>
          <w:rFonts w:ascii="Arial" w:hAnsi="Arial" w:cs="Arial"/>
        </w:rPr>
      </w:pPr>
      <w:r>
        <w:rPr>
          <w:rFonts w:ascii="Arial" w:hAnsi="Arial" w:cs="Arial"/>
        </w:rPr>
        <w:t>Ask the diplopia screening questions and record the responses:</w:t>
      </w:r>
    </w:p>
    <w:p w14:paraId="7130EC3B" w14:textId="77777777" w:rsidR="00177B04" w:rsidRDefault="00177B04" w:rsidP="00177B04">
      <w:pPr>
        <w:spacing w:before="60" w:after="60"/>
        <w:rPr>
          <w:rFonts w:ascii="Arial" w:hAnsi="Arial" w:cs="Arial"/>
        </w:rPr>
      </w:pPr>
    </w:p>
    <w:p w14:paraId="7CE39954" w14:textId="77777777" w:rsidR="00177B04" w:rsidRDefault="00177B04" w:rsidP="00177B04">
      <w:pPr>
        <w:spacing w:before="60" w:after="60"/>
        <w:rPr>
          <w:rFonts w:ascii="Arial" w:hAnsi="Arial" w:cs="Arial"/>
        </w:rPr>
      </w:pPr>
      <w:r>
        <w:rPr>
          <w:rFonts w:ascii="Arial" w:hAnsi="Arial" w:cs="Arial"/>
        </w:rPr>
        <w:t>“Do you see blurry, ghosting or double vision?”</w:t>
      </w:r>
    </w:p>
    <w:p w14:paraId="427E1C22" w14:textId="77777777" w:rsidR="00177B04" w:rsidRDefault="00177B04" w:rsidP="00177B04">
      <w:pPr>
        <w:spacing w:before="60" w:after="60"/>
        <w:rPr>
          <w:rFonts w:ascii="Arial" w:hAnsi="Arial" w:cs="Arial"/>
        </w:rPr>
      </w:pPr>
    </w:p>
    <w:p w14:paraId="7B0A1E7D" w14:textId="77777777" w:rsidR="00177B04" w:rsidRDefault="00177B04" w:rsidP="00177B04">
      <w:pPr>
        <w:spacing w:before="60" w:after="60"/>
        <w:rPr>
          <w:rFonts w:ascii="Arial" w:hAnsi="Arial" w:cs="Arial"/>
        </w:rPr>
      </w:pPr>
    </w:p>
    <w:p w14:paraId="4E408EF4" w14:textId="77777777" w:rsidR="00177B04" w:rsidRDefault="00177B04" w:rsidP="00177B04">
      <w:pPr>
        <w:spacing w:before="60" w:after="60"/>
        <w:rPr>
          <w:rFonts w:ascii="Arial" w:hAnsi="Arial" w:cs="Arial"/>
        </w:rPr>
      </w:pPr>
      <w:r>
        <w:rPr>
          <w:rFonts w:ascii="Arial" w:hAnsi="Arial" w:cs="Arial"/>
        </w:rPr>
        <w:t>“If so, does it get better if you close one eye?”</w:t>
      </w:r>
    </w:p>
    <w:p w14:paraId="1DB91610" w14:textId="77777777" w:rsidR="00177B04" w:rsidRDefault="00177B04" w:rsidP="00177B04">
      <w:pPr>
        <w:spacing w:before="60" w:after="60"/>
        <w:rPr>
          <w:rFonts w:ascii="Arial" w:hAnsi="Arial" w:cs="Arial"/>
        </w:rPr>
      </w:pPr>
    </w:p>
    <w:p w14:paraId="60901B1C" w14:textId="77777777" w:rsidR="00177B04" w:rsidRDefault="00177B04" w:rsidP="00177B04">
      <w:pPr>
        <w:spacing w:before="60" w:after="60"/>
        <w:rPr>
          <w:rFonts w:ascii="Arial" w:hAnsi="Arial" w:cs="Arial"/>
        </w:rPr>
      </w:pPr>
      <w:r>
        <w:rPr>
          <w:rFonts w:ascii="Arial" w:hAnsi="Arial" w:cs="Arial"/>
        </w:rPr>
        <w:t xml:space="preserve">Set up the </w:t>
      </w:r>
      <w:proofErr w:type="spellStart"/>
      <w:r>
        <w:rPr>
          <w:rFonts w:ascii="Arial" w:hAnsi="Arial" w:cs="Arial"/>
        </w:rPr>
        <w:t>Snellen</w:t>
      </w:r>
      <w:proofErr w:type="spellEnd"/>
      <w:r>
        <w:rPr>
          <w:rFonts w:ascii="Arial" w:hAnsi="Arial" w:cs="Arial"/>
        </w:rPr>
        <w:t xml:space="preserve"> Eye Chart 6 metres from the participant and ensure there is good lighting in the room. Ask the participant if they use glasses for long distances and ask them to put them on if so. To assess right eye visual acuity, ask the participant to cover the left eye and start from the top line and read as many letters as they can.  Repeat the same process by covering the right eye and assess the </w:t>
      </w:r>
      <w:proofErr w:type="gramStart"/>
      <w:r>
        <w:rPr>
          <w:rFonts w:ascii="Arial" w:hAnsi="Arial" w:cs="Arial"/>
        </w:rPr>
        <w:t>best corrected</w:t>
      </w:r>
      <w:proofErr w:type="gramEnd"/>
      <w:r>
        <w:rPr>
          <w:rFonts w:ascii="Arial" w:hAnsi="Arial" w:cs="Arial"/>
        </w:rPr>
        <w:t xml:space="preserve"> visual acuity (BCVA) of the left eye.  Each line is considered correct if the participant is able to have at least 4 out of 5 correct letters identified. Record the BCVA and set the fixation target to be 2 lines above the eye with the worse vision.</w:t>
      </w:r>
    </w:p>
    <w:p w14:paraId="136CDCF6" w14:textId="77777777" w:rsidR="00177B04" w:rsidRDefault="00177B04" w:rsidP="00177B04">
      <w:pPr>
        <w:spacing w:before="60" w:after="60"/>
        <w:rPr>
          <w:rFonts w:ascii="Arial" w:hAnsi="Arial" w:cs="Arial"/>
        </w:rPr>
      </w:pPr>
    </w:p>
    <w:p w14:paraId="52659066" w14:textId="77777777" w:rsidR="00177B04" w:rsidRDefault="00177B04" w:rsidP="00177B04">
      <w:pPr>
        <w:spacing w:before="60" w:after="60"/>
        <w:rPr>
          <w:rFonts w:ascii="Arial" w:hAnsi="Arial" w:cs="Arial"/>
        </w:rPr>
      </w:pPr>
      <w:r>
        <w:rPr>
          <w:rFonts w:ascii="Arial" w:hAnsi="Arial" w:cs="Arial"/>
        </w:rPr>
        <w:t>For the diplopia assessment, ask the participant to look straight ahead at the fixation target (name the letter/line). Ensuring the subject has a clear view of the target.  Perform cover test by firstly covering the right eye and watch if the left eye move inwards or outwards.  Repeat the same process by covering the left eye. If the eye moves, then there is a manifest strabismus (</w:t>
      </w:r>
      <w:proofErr w:type="spellStart"/>
      <w:r>
        <w:rPr>
          <w:rFonts w:ascii="Arial" w:hAnsi="Arial" w:cs="Arial"/>
        </w:rPr>
        <w:t>tropia</w:t>
      </w:r>
      <w:proofErr w:type="spellEnd"/>
      <w:r>
        <w:rPr>
          <w:rFonts w:ascii="Arial" w:hAnsi="Arial" w:cs="Arial"/>
        </w:rPr>
        <w:t xml:space="preserve">) and the side that moves is recorded.  If the eye moves from in to out, it is </w:t>
      </w:r>
      <w:proofErr w:type="gramStart"/>
      <w:r>
        <w:rPr>
          <w:rFonts w:ascii="Arial" w:hAnsi="Arial" w:cs="Arial"/>
        </w:rPr>
        <w:t>a</w:t>
      </w:r>
      <w:proofErr w:type="gramEnd"/>
      <w:r>
        <w:rPr>
          <w:rFonts w:ascii="Arial" w:hAnsi="Arial" w:cs="Arial"/>
        </w:rPr>
        <w:t xml:space="preserve"> </w:t>
      </w:r>
      <w:proofErr w:type="spellStart"/>
      <w:r>
        <w:rPr>
          <w:rFonts w:ascii="Arial" w:hAnsi="Arial" w:cs="Arial"/>
        </w:rPr>
        <w:t>eso-tropia</w:t>
      </w:r>
      <w:proofErr w:type="spellEnd"/>
      <w:r>
        <w:rPr>
          <w:rFonts w:ascii="Arial" w:hAnsi="Arial" w:cs="Arial"/>
        </w:rPr>
        <w:t xml:space="preserve"> If it moves from out to in, it is an </w:t>
      </w:r>
      <w:proofErr w:type="spellStart"/>
      <w:r>
        <w:rPr>
          <w:rFonts w:ascii="Arial" w:hAnsi="Arial" w:cs="Arial"/>
        </w:rPr>
        <w:t>exo-tropia</w:t>
      </w:r>
      <w:proofErr w:type="spellEnd"/>
      <w:r>
        <w:rPr>
          <w:rFonts w:ascii="Arial" w:hAnsi="Arial" w:cs="Arial"/>
        </w:rPr>
        <w:t>.  If it moves from up to down, then it is a hyper-</w:t>
      </w:r>
      <w:proofErr w:type="spellStart"/>
      <w:r>
        <w:rPr>
          <w:rFonts w:ascii="Arial" w:hAnsi="Arial" w:cs="Arial"/>
        </w:rPr>
        <w:t>tropia</w:t>
      </w:r>
      <w:proofErr w:type="spellEnd"/>
      <w:r>
        <w:rPr>
          <w:rFonts w:ascii="Arial" w:hAnsi="Arial" w:cs="Arial"/>
        </w:rPr>
        <w:t>.  If it moves from down to up, then it is a hypo-</w:t>
      </w:r>
      <w:proofErr w:type="spellStart"/>
      <w:r>
        <w:rPr>
          <w:rFonts w:ascii="Arial" w:hAnsi="Arial" w:cs="Arial"/>
        </w:rPr>
        <w:t>tropia</w:t>
      </w:r>
      <w:proofErr w:type="spellEnd"/>
      <w:r>
        <w:rPr>
          <w:rFonts w:ascii="Arial" w:hAnsi="Arial" w:cs="Arial"/>
        </w:rPr>
        <w:t>.  The cover test will be repeated 3 times to check for consistency.</w:t>
      </w:r>
    </w:p>
    <w:p w14:paraId="1D617A64" w14:textId="77777777" w:rsidR="00177B04" w:rsidRDefault="00177B04" w:rsidP="00177B04">
      <w:pPr>
        <w:spacing w:before="60" w:after="60"/>
        <w:rPr>
          <w:rFonts w:ascii="Arial" w:hAnsi="Arial" w:cs="Arial"/>
        </w:rPr>
      </w:pPr>
    </w:p>
    <w:p w14:paraId="3FA0FFEE" w14:textId="77777777" w:rsidR="00177B04" w:rsidRDefault="00177B04" w:rsidP="00177B04">
      <w:pPr>
        <w:spacing w:before="60" w:after="60"/>
        <w:rPr>
          <w:rFonts w:ascii="Arial" w:hAnsi="Arial" w:cs="Arial"/>
        </w:rPr>
      </w:pPr>
      <w:r>
        <w:rPr>
          <w:rFonts w:ascii="Arial" w:hAnsi="Arial" w:cs="Arial"/>
        </w:rPr>
        <w:t xml:space="preserve">Next, perform the alternating cover test by moving </w:t>
      </w:r>
      <w:proofErr w:type="gramStart"/>
      <w:r>
        <w:rPr>
          <w:rFonts w:ascii="Arial" w:hAnsi="Arial" w:cs="Arial"/>
        </w:rPr>
        <w:t>the occlude</w:t>
      </w:r>
      <w:proofErr w:type="gramEnd"/>
      <w:r>
        <w:rPr>
          <w:rFonts w:ascii="Arial" w:hAnsi="Arial" w:cs="Arial"/>
        </w:rPr>
        <w:t xml:space="preserve"> between the right and left eye and hold for 1 second in front of each eye.  If the eye did not move with the cover test but moved with the alternate cover test, then the patient has a </w:t>
      </w:r>
      <w:proofErr w:type="spellStart"/>
      <w:r>
        <w:rPr>
          <w:rFonts w:ascii="Arial" w:hAnsi="Arial" w:cs="Arial"/>
        </w:rPr>
        <w:t>phoria</w:t>
      </w:r>
      <w:proofErr w:type="spellEnd"/>
      <w:r>
        <w:rPr>
          <w:rFonts w:ascii="Arial" w:hAnsi="Arial" w:cs="Arial"/>
        </w:rPr>
        <w:t xml:space="preserve"> (latent strabismus).  </w:t>
      </w:r>
    </w:p>
    <w:p w14:paraId="564F22CC" w14:textId="77777777" w:rsidR="00177B04" w:rsidRDefault="00177B04">
      <w:pPr>
        <w:rPr>
          <w:rFonts w:ascii="Arial" w:eastAsiaTheme="majorEastAsia" w:hAnsi="Arial" w:cs="Arial"/>
          <w:bCs/>
          <w:i/>
          <w:color w:val="000000" w:themeColor="text1"/>
        </w:rPr>
      </w:pPr>
      <w:r>
        <w:br w:type="page"/>
      </w:r>
    </w:p>
    <w:p w14:paraId="1E8730BE" w14:textId="27828C5A" w:rsidR="00177B04" w:rsidRPr="00142E5B" w:rsidRDefault="00177B04" w:rsidP="00177B04">
      <w:pPr>
        <w:pStyle w:val="Heading3"/>
      </w:pPr>
      <w:bookmarkStart w:id="37" w:name="_Toc371239360"/>
      <w:r>
        <w:lastRenderedPageBreak/>
        <w:t>Blink rate</w:t>
      </w:r>
      <w:bookmarkEnd w:id="37"/>
    </w:p>
    <w:p w14:paraId="4365B659" w14:textId="77777777" w:rsidR="00177B04" w:rsidRPr="00D00F80" w:rsidRDefault="00177B04" w:rsidP="00177B04">
      <w:pPr>
        <w:spacing w:before="60" w:after="60"/>
        <w:rPr>
          <w:rFonts w:ascii="Arial" w:hAnsi="Arial" w:cs="Arial"/>
          <w:b/>
          <w:i/>
        </w:rPr>
      </w:pPr>
      <w:r w:rsidRPr="00D00F80">
        <w:rPr>
          <w:rFonts w:ascii="Arial" w:hAnsi="Arial" w:cs="Arial"/>
          <w:b/>
          <w:i/>
        </w:rPr>
        <w:t>Instructions:</w:t>
      </w:r>
    </w:p>
    <w:p w14:paraId="30115F8E" w14:textId="77777777" w:rsidR="00177B04" w:rsidRDefault="00177B04" w:rsidP="00177B04">
      <w:pPr>
        <w:spacing w:before="60" w:after="60"/>
        <w:rPr>
          <w:rFonts w:ascii="Arial" w:hAnsi="Arial" w:cs="Arial"/>
        </w:rPr>
      </w:pPr>
      <w:r>
        <w:rPr>
          <w:rFonts w:ascii="Arial" w:hAnsi="Arial" w:cs="Arial"/>
        </w:rPr>
        <w:t xml:space="preserve">Explain to the participant that this next activity will be video-recorded. </w:t>
      </w:r>
      <w:proofErr w:type="gramStart"/>
      <w:r>
        <w:rPr>
          <w:rFonts w:ascii="Arial" w:hAnsi="Arial" w:cs="Arial"/>
        </w:rPr>
        <w:t>Participants will be distracted by asking to  “talk about your favourite hobbies or activities”</w:t>
      </w:r>
      <w:proofErr w:type="gramEnd"/>
      <w:r>
        <w:rPr>
          <w:rFonts w:ascii="Arial" w:hAnsi="Arial" w:cs="Arial"/>
        </w:rPr>
        <w:t xml:space="preserve">. After 2 minutes has elapsed, participants may stop. </w:t>
      </w:r>
    </w:p>
    <w:p w14:paraId="258BA1A8" w14:textId="77777777" w:rsidR="00177B04" w:rsidRDefault="00177B04" w:rsidP="00177B04">
      <w:pPr>
        <w:spacing w:before="60" w:after="60"/>
        <w:rPr>
          <w:rFonts w:ascii="Arial" w:hAnsi="Arial" w:cs="Arial"/>
        </w:rPr>
      </w:pPr>
      <w:r>
        <w:rPr>
          <w:rFonts w:ascii="Arial" w:hAnsi="Arial" w:cs="Arial"/>
        </w:rPr>
        <w:t>Review the video-recording and calculate rate of eye-blinking using an</w:t>
      </w:r>
      <w:r w:rsidRPr="003F784C">
        <w:rPr>
          <w:rFonts w:ascii="Arial" w:hAnsi="Arial" w:cs="Arial"/>
        </w:rPr>
        <w:t xml:space="preserve"> adaption of the methods described in Fitzpatrick et al. (2002)</w:t>
      </w:r>
      <w:r>
        <w:rPr>
          <w:rFonts w:ascii="Arial" w:hAnsi="Arial" w:cs="Arial"/>
        </w:rPr>
        <w:t>.</w:t>
      </w:r>
      <w:r w:rsidRPr="003F784C">
        <w:rPr>
          <w:rFonts w:ascii="Arial" w:hAnsi="Arial" w:cs="Arial"/>
        </w:rPr>
        <w:fldChar w:fldCharType="begin"/>
      </w:r>
      <w:r>
        <w:rPr>
          <w:rFonts w:ascii="Arial" w:hAnsi="Arial" w:cs="Arial"/>
        </w:rPr>
        <w:instrText xml:space="preserve"> ADDIN EN.CITE &lt;EndNote&gt;&lt;Cite&gt;&lt;Author&gt;Fitzpatrick&lt;/Author&gt;&lt;Year&gt;2012&lt;/Year&gt;&lt;RecNum&gt;102&lt;/RecNum&gt;&lt;DisplayText&gt;&lt;style face="superscript"&gt;1&lt;/style&gt;&lt;/DisplayText&gt;&lt;record&gt;&lt;rec-number&gt;102&lt;/rec-number&gt;&lt;foreign-keys&gt;&lt;key app="EN" db-id="tvssxp5dexxswnexfr1pa5s590p9de9p0vxf" timestamp="1479628614"&gt;102&lt;/key&gt;&lt;/foreign-keys&gt;&lt;ref-type name="Journal Article"&gt;17&lt;/ref-type&gt;&lt;contributors&gt;&lt;authors&gt;&lt;author&gt;Fitzpatrick, E.&lt;/author&gt;&lt;author&gt;Hohl, N.&lt;/author&gt;&lt;author&gt;Silburn, P.&lt;/author&gt;&lt;author&gt;O&amp;apos;Gorman, C.&lt;/author&gt;&lt;author&gt;Broadley, S. A.&lt;/author&gt;&lt;/authors&gt;&lt;/contributors&gt;&lt;auth-address&gt;School of Medicine, Gold Coast Campus, Griffith University, QLD 4222, Australia.&lt;/auth-address&gt;&lt;titles&gt;&lt;title&gt;Case-control study of blink rate in Parkinson&amp;apos;s disease under different conditions&lt;/title&gt;&lt;secondary-title&gt;J Neurol&lt;/secondary-title&gt;&lt;alt-title&gt;Journal of neurology&lt;/alt-title&gt;&lt;/titles&gt;&lt;periodical&gt;&lt;full-title&gt;J Neurol&lt;/full-title&gt;&lt;abbr-1&gt;Journal of neurology&lt;/abbr-1&gt;&lt;/periodical&gt;&lt;alt-periodical&gt;&lt;full-title&gt;J Neurol&lt;/full-title&gt;&lt;abbr-1&gt;Journal of neurology&lt;/abbr-1&gt;&lt;/alt-periodical&gt;&lt;pages&gt;739-44&lt;/pages&gt;&lt;volume&gt;259&lt;/volume&gt;&lt;number&gt;4&lt;/number&gt;&lt;edition&gt;2011/10/11&lt;/edition&gt;&lt;keywords&gt;&lt;keyword&gt;Aged&lt;/keyword&gt;&lt;keyword&gt;Aged, 80 and over&lt;/keyword&gt;&lt;keyword&gt;Blinking/*physiology&lt;/keyword&gt;&lt;keyword&gt;Case-Control Studies&lt;/keyword&gt;&lt;keyword&gt;Female&lt;/keyword&gt;&lt;keyword&gt;Humans&lt;/keyword&gt;&lt;keyword&gt;Male&lt;/keyword&gt;&lt;keyword&gt;Middle Aged&lt;/keyword&gt;&lt;keyword&gt;Parkinson Disease/*physiopathology&lt;/keyword&gt;&lt;/keywords&gt;&lt;dates&gt;&lt;year&gt;2012&lt;/year&gt;&lt;pub-dates&gt;&lt;date&gt;Apr&lt;/date&gt;&lt;/pub-dates&gt;&lt;/dates&gt;&lt;isbn&gt;0340-5354&lt;/isbn&gt;&lt;accession-num&gt;21984191&lt;/accession-num&gt;&lt;urls&gt;&lt;/urls&gt;&lt;electronic-resource-num&gt;10.1007/s00415-011-6261-0&lt;/electronic-resource-num&gt;&lt;remote-database-provider&gt;NLM&lt;/remote-database-provider&gt;&lt;language&gt;Eng&lt;/language&gt;&lt;/record&gt;&lt;/Cite&gt;&lt;/EndNote&gt;</w:instrText>
      </w:r>
      <w:r w:rsidRPr="003F784C">
        <w:rPr>
          <w:rFonts w:ascii="Arial" w:hAnsi="Arial" w:cs="Arial"/>
        </w:rPr>
        <w:fldChar w:fldCharType="separate"/>
      </w:r>
      <w:r w:rsidRPr="001671B2">
        <w:rPr>
          <w:rFonts w:ascii="Arial" w:hAnsi="Arial" w:cs="Arial"/>
          <w:noProof/>
          <w:vertAlign w:val="superscript"/>
        </w:rPr>
        <w:t>1</w:t>
      </w:r>
      <w:r w:rsidRPr="003F784C">
        <w:rPr>
          <w:rFonts w:ascii="Arial" w:hAnsi="Arial" w:cs="Arial"/>
        </w:rPr>
        <w:fldChar w:fldCharType="end"/>
      </w:r>
      <w:r w:rsidRPr="003F784C">
        <w:rPr>
          <w:rFonts w:ascii="Arial" w:hAnsi="Arial" w:cs="Arial"/>
        </w:rPr>
        <w:t xml:space="preserve"> </w:t>
      </w:r>
      <w:r>
        <w:rPr>
          <w:rFonts w:ascii="Arial" w:hAnsi="Arial" w:cs="Arial"/>
        </w:rPr>
        <w:t>Select three separate 20 second time periods and count the number of blinks for each time period, before calculating the average number of blinks per 20 seconds.</w:t>
      </w:r>
    </w:p>
    <w:p w14:paraId="78C5600D" w14:textId="77777777" w:rsidR="00177B04" w:rsidRPr="003F784C" w:rsidRDefault="00177B04" w:rsidP="00177B04">
      <w:pPr>
        <w:rPr>
          <w:rFonts w:ascii="Arial" w:hAnsi="Arial" w:cs="Arial"/>
        </w:rPr>
      </w:pPr>
    </w:p>
    <w:tbl>
      <w:tblPr>
        <w:tblStyle w:val="TableGrid"/>
        <w:tblW w:w="0" w:type="auto"/>
        <w:tblLook w:val="04A0" w:firstRow="1" w:lastRow="0" w:firstColumn="1" w:lastColumn="0" w:noHBand="0" w:noVBand="1"/>
      </w:tblPr>
      <w:tblGrid>
        <w:gridCol w:w="3282"/>
        <w:gridCol w:w="3283"/>
      </w:tblGrid>
      <w:tr w:rsidR="00177B04" w:rsidRPr="003F784C" w14:paraId="7D5E4608" w14:textId="77777777" w:rsidTr="00811160">
        <w:tc>
          <w:tcPr>
            <w:tcW w:w="3282" w:type="dxa"/>
          </w:tcPr>
          <w:p w14:paraId="4702D180" w14:textId="77777777" w:rsidR="00177B04" w:rsidRPr="003F784C" w:rsidRDefault="00177B04" w:rsidP="00811160">
            <w:pPr>
              <w:rPr>
                <w:rFonts w:ascii="Arial" w:hAnsi="Arial" w:cs="Arial"/>
              </w:rPr>
            </w:pPr>
          </w:p>
        </w:tc>
        <w:tc>
          <w:tcPr>
            <w:tcW w:w="3283" w:type="dxa"/>
          </w:tcPr>
          <w:p w14:paraId="522C023A" w14:textId="77777777" w:rsidR="00177B04" w:rsidRPr="003F784C" w:rsidRDefault="00177B04" w:rsidP="00811160">
            <w:pPr>
              <w:rPr>
                <w:rFonts w:ascii="Arial" w:hAnsi="Arial" w:cs="Arial"/>
                <w:b/>
              </w:rPr>
            </w:pPr>
            <w:r w:rsidRPr="003F784C">
              <w:rPr>
                <w:rFonts w:ascii="Arial" w:hAnsi="Arial" w:cs="Arial"/>
                <w:b/>
              </w:rPr>
              <w:t>Number of Blinks</w:t>
            </w:r>
          </w:p>
        </w:tc>
      </w:tr>
      <w:tr w:rsidR="00177B04" w:rsidRPr="003F784C" w14:paraId="58612F10" w14:textId="77777777" w:rsidTr="00811160">
        <w:tc>
          <w:tcPr>
            <w:tcW w:w="3282" w:type="dxa"/>
          </w:tcPr>
          <w:p w14:paraId="24B18E61" w14:textId="77777777" w:rsidR="00177B04" w:rsidRPr="003F784C" w:rsidRDefault="00177B04" w:rsidP="00811160">
            <w:pPr>
              <w:rPr>
                <w:rFonts w:ascii="Arial" w:hAnsi="Arial" w:cs="Arial"/>
                <w:b/>
              </w:rPr>
            </w:pPr>
            <w:r w:rsidRPr="003F784C">
              <w:rPr>
                <w:rFonts w:ascii="Arial" w:hAnsi="Arial" w:cs="Arial"/>
                <w:b/>
              </w:rPr>
              <w:t>Trial 1</w:t>
            </w:r>
          </w:p>
        </w:tc>
        <w:tc>
          <w:tcPr>
            <w:tcW w:w="3283" w:type="dxa"/>
          </w:tcPr>
          <w:p w14:paraId="4AAFE140" w14:textId="77777777" w:rsidR="00177B04" w:rsidRPr="003F784C" w:rsidRDefault="00177B04" w:rsidP="00811160">
            <w:pPr>
              <w:rPr>
                <w:rFonts w:ascii="Arial" w:hAnsi="Arial" w:cs="Arial"/>
              </w:rPr>
            </w:pPr>
          </w:p>
        </w:tc>
      </w:tr>
      <w:tr w:rsidR="00177B04" w:rsidRPr="003F784C" w14:paraId="37EA2CB0" w14:textId="77777777" w:rsidTr="00811160">
        <w:tc>
          <w:tcPr>
            <w:tcW w:w="3282" w:type="dxa"/>
          </w:tcPr>
          <w:p w14:paraId="23575859" w14:textId="77777777" w:rsidR="00177B04" w:rsidRPr="003F784C" w:rsidRDefault="00177B04" w:rsidP="00811160">
            <w:pPr>
              <w:rPr>
                <w:rFonts w:ascii="Arial" w:hAnsi="Arial" w:cs="Arial"/>
                <w:b/>
              </w:rPr>
            </w:pPr>
            <w:r w:rsidRPr="003F784C">
              <w:rPr>
                <w:rFonts w:ascii="Arial" w:hAnsi="Arial" w:cs="Arial"/>
                <w:b/>
              </w:rPr>
              <w:t>Trial 2</w:t>
            </w:r>
          </w:p>
        </w:tc>
        <w:tc>
          <w:tcPr>
            <w:tcW w:w="3283" w:type="dxa"/>
          </w:tcPr>
          <w:p w14:paraId="68E51882" w14:textId="77777777" w:rsidR="00177B04" w:rsidRPr="003F784C" w:rsidRDefault="00177B04" w:rsidP="00811160">
            <w:pPr>
              <w:rPr>
                <w:rFonts w:ascii="Arial" w:hAnsi="Arial" w:cs="Arial"/>
              </w:rPr>
            </w:pPr>
          </w:p>
        </w:tc>
      </w:tr>
      <w:tr w:rsidR="00177B04" w:rsidRPr="003F784C" w14:paraId="48C3FA80" w14:textId="77777777" w:rsidTr="00811160">
        <w:tc>
          <w:tcPr>
            <w:tcW w:w="3282" w:type="dxa"/>
          </w:tcPr>
          <w:p w14:paraId="2DC12046" w14:textId="77777777" w:rsidR="00177B04" w:rsidRPr="003F784C" w:rsidRDefault="00177B04" w:rsidP="00811160">
            <w:pPr>
              <w:rPr>
                <w:rFonts w:ascii="Arial" w:hAnsi="Arial" w:cs="Arial"/>
                <w:b/>
              </w:rPr>
            </w:pPr>
            <w:r w:rsidRPr="003F784C">
              <w:rPr>
                <w:rFonts w:ascii="Arial" w:hAnsi="Arial" w:cs="Arial"/>
                <w:b/>
              </w:rPr>
              <w:t>Trial 3</w:t>
            </w:r>
          </w:p>
        </w:tc>
        <w:tc>
          <w:tcPr>
            <w:tcW w:w="3283" w:type="dxa"/>
          </w:tcPr>
          <w:p w14:paraId="64FFEA14" w14:textId="77777777" w:rsidR="00177B04" w:rsidRPr="003F784C" w:rsidRDefault="00177B04" w:rsidP="00811160">
            <w:pPr>
              <w:rPr>
                <w:rFonts w:ascii="Arial" w:hAnsi="Arial" w:cs="Arial"/>
              </w:rPr>
            </w:pPr>
          </w:p>
        </w:tc>
      </w:tr>
      <w:tr w:rsidR="00177B04" w:rsidRPr="003F784C" w14:paraId="0655E017" w14:textId="77777777" w:rsidTr="00811160">
        <w:tc>
          <w:tcPr>
            <w:tcW w:w="3282" w:type="dxa"/>
          </w:tcPr>
          <w:p w14:paraId="216DD64C" w14:textId="77777777" w:rsidR="00177B04" w:rsidRPr="003F784C" w:rsidRDefault="00177B04" w:rsidP="00811160">
            <w:pPr>
              <w:rPr>
                <w:rFonts w:ascii="Arial" w:hAnsi="Arial" w:cs="Arial"/>
                <w:b/>
              </w:rPr>
            </w:pPr>
            <w:r w:rsidRPr="003F784C">
              <w:rPr>
                <w:rFonts w:ascii="Arial" w:hAnsi="Arial" w:cs="Arial"/>
                <w:b/>
              </w:rPr>
              <w:t>Average</w:t>
            </w:r>
          </w:p>
        </w:tc>
        <w:tc>
          <w:tcPr>
            <w:tcW w:w="3283" w:type="dxa"/>
          </w:tcPr>
          <w:p w14:paraId="0DC2D444" w14:textId="77777777" w:rsidR="00177B04" w:rsidRPr="003F784C" w:rsidRDefault="00177B04" w:rsidP="00811160">
            <w:pPr>
              <w:rPr>
                <w:rFonts w:ascii="Arial" w:hAnsi="Arial" w:cs="Arial"/>
              </w:rPr>
            </w:pPr>
          </w:p>
        </w:tc>
      </w:tr>
    </w:tbl>
    <w:p w14:paraId="747A0934" w14:textId="77777777" w:rsidR="004B3301" w:rsidRDefault="004B3301">
      <w:pPr>
        <w:rPr>
          <w:rFonts w:ascii="Arial" w:eastAsiaTheme="majorEastAsia" w:hAnsi="Arial" w:cstheme="majorBidi"/>
          <w:iCs/>
          <w:caps/>
          <w:color w:val="000000" w:themeColor="text1"/>
          <w:lang w:val="en-US"/>
        </w:rPr>
      </w:pPr>
      <w:r>
        <w:br w:type="page"/>
      </w:r>
    </w:p>
    <w:p w14:paraId="08C005AE" w14:textId="77777777" w:rsidR="00FA7386" w:rsidRDefault="00FA7386" w:rsidP="00FA7386">
      <w:pPr>
        <w:pStyle w:val="Heading2"/>
      </w:pPr>
      <w:bookmarkStart w:id="38" w:name="_Toc371239361"/>
      <w:r>
        <w:lastRenderedPageBreak/>
        <w:t>Swallowing</w:t>
      </w:r>
      <w:bookmarkEnd w:id="38"/>
      <w:r w:rsidR="00A7635F">
        <w:t xml:space="preserve"> </w:t>
      </w:r>
    </w:p>
    <w:p w14:paraId="49A6AC5E" w14:textId="77777777" w:rsidR="00A7635F" w:rsidRDefault="00A7635F" w:rsidP="00A7635F">
      <w:pPr>
        <w:pStyle w:val="Heading3"/>
      </w:pPr>
      <w:bookmarkStart w:id="39" w:name="_Toc371239362"/>
      <w:r>
        <w:t>Sydney Swallowing Questionnaire</w:t>
      </w:r>
      <w:bookmarkEnd w:id="39"/>
      <w:r>
        <w:t xml:space="preserve"> </w:t>
      </w:r>
    </w:p>
    <w:p w14:paraId="1A2F68EB" w14:textId="77777777" w:rsidR="00A7635F" w:rsidRPr="00A7635F" w:rsidRDefault="00A7635F" w:rsidP="00A7635F"/>
    <w:p w14:paraId="27D8BFE3" w14:textId="77777777" w:rsidR="00541AB4" w:rsidRPr="00541AB4" w:rsidRDefault="00541AB4" w:rsidP="00A7635F">
      <w:pPr>
        <w:rPr>
          <w:rFonts w:ascii="Arial" w:hAnsi="Arial" w:cs="Arial"/>
        </w:rPr>
      </w:pPr>
      <w:r>
        <w:rPr>
          <w:rFonts w:ascii="Arial" w:hAnsi="Arial" w:cs="Arial"/>
        </w:rPr>
        <w:t>(Question 7 only)</w:t>
      </w:r>
    </w:p>
    <w:p w14:paraId="41462A00" w14:textId="77777777" w:rsidR="00A7635F" w:rsidRPr="00A7635F" w:rsidRDefault="00A7635F" w:rsidP="00A7635F">
      <w:pPr>
        <w:rPr>
          <w:rFonts w:ascii="Arial" w:hAnsi="Arial" w:cs="Arial"/>
        </w:rPr>
      </w:pPr>
      <w:r w:rsidRPr="00A7635F">
        <w:rPr>
          <w:rFonts w:ascii="Arial" w:hAnsi="Arial" w:cs="Arial"/>
          <w:b/>
          <w:i/>
        </w:rPr>
        <w:t xml:space="preserve">Instructions: </w:t>
      </w:r>
      <w:r w:rsidRPr="00A7635F">
        <w:rPr>
          <w:rFonts w:ascii="Arial" w:hAnsi="Arial" w:cs="Arial"/>
        </w:rPr>
        <w:t xml:space="preserve">for this question, put an “X” on the line below to indicate how severe your swallowing problem is.  </w:t>
      </w:r>
      <w:proofErr w:type="gramStart"/>
      <w:r w:rsidRPr="00A7635F">
        <w:rPr>
          <w:rFonts w:ascii="Arial" w:hAnsi="Arial" w:cs="Arial"/>
        </w:rPr>
        <w:t>For example.</w:t>
      </w:r>
      <w:proofErr w:type="gramEnd"/>
      <w:r w:rsidRPr="00A7635F">
        <w:rPr>
          <w:rFonts w:ascii="Arial" w:hAnsi="Arial" w:cs="Arial"/>
        </w:rPr>
        <w:t xml:space="preserve"> Put the “X” towards the </w:t>
      </w:r>
      <w:proofErr w:type="spellStart"/>
      <w:r w:rsidRPr="00A7635F">
        <w:rPr>
          <w:rFonts w:ascii="Arial" w:hAnsi="Arial" w:cs="Arial"/>
          <w:b/>
          <w:bCs/>
        </w:rPr>
        <w:t>lefthand</w:t>
      </w:r>
      <w:proofErr w:type="spellEnd"/>
      <w:r w:rsidRPr="00A7635F">
        <w:rPr>
          <w:rFonts w:ascii="Arial" w:hAnsi="Arial" w:cs="Arial"/>
          <w:b/>
          <w:bCs/>
        </w:rPr>
        <w:t xml:space="preserve"> end </w:t>
      </w:r>
      <w:r w:rsidRPr="00A7635F">
        <w:rPr>
          <w:rFonts w:ascii="Arial" w:hAnsi="Arial" w:cs="Arial"/>
        </w:rPr>
        <w:t xml:space="preserve">of the line if your problem is only </w:t>
      </w:r>
      <w:r w:rsidRPr="00A7635F">
        <w:rPr>
          <w:rFonts w:ascii="Arial" w:hAnsi="Arial" w:cs="Arial"/>
          <w:b/>
          <w:bCs/>
        </w:rPr>
        <w:t>minor</w:t>
      </w:r>
      <w:r w:rsidRPr="00A7635F">
        <w:rPr>
          <w:rFonts w:ascii="Arial" w:hAnsi="Arial" w:cs="Arial"/>
        </w:rPr>
        <w:t xml:space="preserve">, in the </w:t>
      </w:r>
      <w:r w:rsidRPr="00A7635F">
        <w:rPr>
          <w:rFonts w:ascii="Arial" w:hAnsi="Arial" w:cs="Arial"/>
          <w:b/>
          <w:bCs/>
        </w:rPr>
        <w:t xml:space="preserve">middle </w:t>
      </w:r>
      <w:r w:rsidRPr="00A7635F">
        <w:rPr>
          <w:rFonts w:ascii="Arial" w:hAnsi="Arial" w:cs="Arial"/>
        </w:rPr>
        <w:t xml:space="preserve">if it is </w:t>
      </w:r>
      <w:r w:rsidRPr="00A7635F">
        <w:rPr>
          <w:rFonts w:ascii="Arial" w:hAnsi="Arial" w:cs="Arial"/>
          <w:b/>
          <w:bCs/>
        </w:rPr>
        <w:t xml:space="preserve">moderate </w:t>
      </w:r>
      <w:r w:rsidRPr="00A7635F">
        <w:rPr>
          <w:rFonts w:ascii="Arial" w:hAnsi="Arial" w:cs="Arial"/>
        </w:rPr>
        <w:t xml:space="preserve">and at the </w:t>
      </w:r>
      <w:proofErr w:type="spellStart"/>
      <w:r w:rsidRPr="00A7635F">
        <w:rPr>
          <w:rFonts w:ascii="Arial" w:hAnsi="Arial" w:cs="Arial"/>
          <w:b/>
          <w:bCs/>
        </w:rPr>
        <w:t>righthand</w:t>
      </w:r>
      <w:proofErr w:type="spellEnd"/>
      <w:r w:rsidRPr="00A7635F">
        <w:rPr>
          <w:rFonts w:ascii="Arial" w:hAnsi="Arial" w:cs="Arial"/>
          <w:b/>
          <w:bCs/>
        </w:rPr>
        <w:t xml:space="preserve"> end </w:t>
      </w:r>
      <w:r w:rsidRPr="00A7635F">
        <w:rPr>
          <w:rFonts w:ascii="Arial" w:hAnsi="Arial" w:cs="Arial"/>
        </w:rPr>
        <w:t xml:space="preserve">if you have </w:t>
      </w:r>
      <w:r w:rsidRPr="00A7635F">
        <w:rPr>
          <w:rFonts w:ascii="Arial" w:hAnsi="Arial" w:cs="Arial"/>
          <w:b/>
          <w:bCs/>
        </w:rPr>
        <w:t xml:space="preserve">severe </w:t>
      </w:r>
      <w:r w:rsidRPr="00A7635F">
        <w:rPr>
          <w:rFonts w:ascii="Arial" w:hAnsi="Arial" w:cs="Arial"/>
        </w:rPr>
        <w:t xml:space="preserve">difficulty. If you have NO problem or difficulty asked about in the question you should place “X” at the </w:t>
      </w:r>
      <w:r w:rsidRPr="00A7635F">
        <w:rPr>
          <w:rFonts w:ascii="Arial" w:hAnsi="Arial" w:cs="Arial"/>
          <w:b/>
          <w:bCs/>
        </w:rPr>
        <w:t xml:space="preserve">FAR LEFTHAND </w:t>
      </w:r>
      <w:r w:rsidRPr="00A7635F">
        <w:rPr>
          <w:rFonts w:ascii="Arial" w:hAnsi="Arial" w:cs="Arial"/>
        </w:rPr>
        <w:t xml:space="preserve">end of the line. </w:t>
      </w:r>
    </w:p>
    <w:p w14:paraId="3BC6273B" w14:textId="77777777" w:rsidR="00A7635F" w:rsidRDefault="00A7635F" w:rsidP="00A7635F"/>
    <w:p w14:paraId="3BDBC51F" w14:textId="77777777" w:rsidR="00D00F80" w:rsidRDefault="00A7635F" w:rsidP="00A7635F">
      <w:pPr>
        <w:rPr>
          <w:rFonts w:ascii="Arial" w:eastAsiaTheme="majorEastAsia" w:hAnsi="Arial" w:cstheme="majorBidi"/>
          <w:iCs/>
          <w:caps/>
          <w:color w:val="000000" w:themeColor="text1"/>
          <w:lang w:val="en-US"/>
        </w:rPr>
      </w:pPr>
      <w:r>
        <w:rPr>
          <w:noProof/>
          <w:lang w:val="en-US"/>
        </w:rPr>
        <w:drawing>
          <wp:inline distT="0" distB="0" distL="0" distR="0" wp14:anchorId="65DC8E49" wp14:editId="594B8213">
            <wp:extent cx="6598833" cy="1557882"/>
            <wp:effectExtent l="0" t="0" r="571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2215" cy="1558680"/>
                    </a:xfrm>
                    <a:prstGeom prst="rect">
                      <a:avLst/>
                    </a:prstGeom>
                    <a:noFill/>
                    <a:ln>
                      <a:noFill/>
                    </a:ln>
                  </pic:spPr>
                </pic:pic>
              </a:graphicData>
            </a:graphic>
          </wp:inline>
        </w:drawing>
      </w:r>
      <w:r w:rsidRPr="00A7635F">
        <w:t xml:space="preserve"> </w:t>
      </w:r>
      <w:r w:rsidR="00D00F80">
        <w:br w:type="page"/>
      </w:r>
    </w:p>
    <w:p w14:paraId="7926030F" w14:textId="77777777" w:rsidR="00D00F80" w:rsidRDefault="00FA7386" w:rsidP="00FA7386">
      <w:pPr>
        <w:pStyle w:val="Heading2"/>
      </w:pPr>
      <w:bookmarkStart w:id="40" w:name="_Toc371239363"/>
      <w:r>
        <w:lastRenderedPageBreak/>
        <w:t>Voice</w:t>
      </w:r>
      <w:bookmarkEnd w:id="40"/>
    </w:p>
    <w:p w14:paraId="42505D9F" w14:textId="5E7BF86D" w:rsidR="00B60F78" w:rsidRDefault="00B60F78" w:rsidP="00B60F78">
      <w:pPr>
        <w:pStyle w:val="Heading3"/>
      </w:pPr>
      <w:bookmarkStart w:id="41" w:name="_Toc371239364"/>
      <w:del w:id="42" w:author="Erica Tilley" w:date="2018-05-15T12:28:00Z">
        <w:r w:rsidRPr="00B60F78" w:rsidDel="00263DED">
          <w:delText>Operavox</w:delText>
        </w:r>
      </w:del>
      <w:bookmarkEnd w:id="41"/>
      <w:ins w:id="43" w:author="Erica Tilley" w:date="2018-05-15T12:28:00Z">
        <w:r w:rsidR="00263DED">
          <w:t>Voice Analyst</w:t>
        </w:r>
      </w:ins>
    </w:p>
    <w:p w14:paraId="20246A51" w14:textId="77777777" w:rsidR="00B60F78" w:rsidRPr="00B60F78" w:rsidRDefault="00B60F78" w:rsidP="00B60F78"/>
    <w:p w14:paraId="300F58D4" w14:textId="57537E1E" w:rsidR="00D00F80" w:rsidRDefault="00D00F80" w:rsidP="00D00F80">
      <w:pPr>
        <w:rPr>
          <w:rFonts w:ascii="Arial" w:hAnsi="Arial" w:cs="Arial"/>
        </w:rPr>
      </w:pPr>
      <w:r w:rsidRPr="00D00F80">
        <w:rPr>
          <w:rFonts w:ascii="Arial" w:hAnsi="Arial" w:cs="Arial"/>
          <w:b/>
          <w:i/>
        </w:rPr>
        <w:t>Instructions:</w:t>
      </w:r>
      <w:r>
        <w:rPr>
          <w:rFonts w:ascii="Arial" w:hAnsi="Arial" w:cs="Arial"/>
          <w:b/>
          <w:i/>
        </w:rPr>
        <w:t xml:space="preserve"> </w:t>
      </w:r>
      <w:r>
        <w:rPr>
          <w:rFonts w:ascii="Arial" w:hAnsi="Arial" w:cs="Arial"/>
        </w:rPr>
        <w:t xml:space="preserve">Perform the assessment in a closed room without background noise. Use the lanyard provided to standardise a 20cm mouth to </w:t>
      </w:r>
      <w:del w:id="44" w:author="Erica Tilley" w:date="2018-05-15T12:28:00Z">
        <w:r w:rsidDel="00263DED">
          <w:rPr>
            <w:rFonts w:ascii="Arial" w:hAnsi="Arial" w:cs="Arial"/>
          </w:rPr>
          <w:delText xml:space="preserve">OperaVOX </w:delText>
        </w:r>
      </w:del>
      <w:ins w:id="45" w:author="Erica Tilley" w:date="2018-05-15T12:28:00Z">
        <w:r w:rsidR="00263DED">
          <w:rPr>
            <w:rFonts w:ascii="Arial" w:hAnsi="Arial" w:cs="Arial"/>
          </w:rPr>
          <w:t>Voice Analyst</w:t>
        </w:r>
        <w:r w:rsidR="00263DED">
          <w:rPr>
            <w:rFonts w:ascii="Arial" w:hAnsi="Arial" w:cs="Arial"/>
          </w:rPr>
          <w:t xml:space="preserve"> </w:t>
        </w:r>
      </w:ins>
      <w:r>
        <w:rPr>
          <w:rFonts w:ascii="Arial" w:hAnsi="Arial" w:cs="Arial"/>
        </w:rPr>
        <w:t xml:space="preserve">distance. </w:t>
      </w:r>
    </w:p>
    <w:p w14:paraId="57CF87B8" w14:textId="77777777" w:rsidR="00D00F80" w:rsidRDefault="00D00F80" w:rsidP="00D00F80">
      <w:pPr>
        <w:rPr>
          <w:rFonts w:ascii="Arial" w:hAnsi="Arial" w:cs="Arial"/>
        </w:rPr>
      </w:pPr>
    </w:p>
    <w:p w14:paraId="5D31981A" w14:textId="77777777" w:rsidR="00263DED" w:rsidRDefault="00D00F80" w:rsidP="00D00F80">
      <w:pPr>
        <w:rPr>
          <w:ins w:id="46" w:author="Erica Tilley" w:date="2018-05-15T12:33:00Z"/>
          <w:rFonts w:ascii="Arial" w:hAnsi="Arial" w:cs="Arial"/>
        </w:rPr>
      </w:pPr>
      <w:r>
        <w:rPr>
          <w:rFonts w:ascii="Arial" w:hAnsi="Arial" w:cs="Arial"/>
          <w:b/>
          <w:i/>
        </w:rPr>
        <w:t xml:space="preserve">Verbal instructions for the participant: </w:t>
      </w:r>
      <w:r>
        <w:rPr>
          <w:rFonts w:ascii="Arial" w:hAnsi="Arial" w:cs="Arial"/>
          <w:b/>
        </w:rPr>
        <w:t xml:space="preserve"> </w:t>
      </w:r>
      <w:r>
        <w:rPr>
          <w:rFonts w:ascii="Arial" w:hAnsi="Arial" w:cs="Arial"/>
        </w:rPr>
        <w:t xml:space="preserve">This task will require you to use your voice. </w:t>
      </w:r>
      <w:r w:rsidRPr="003F784C">
        <w:rPr>
          <w:rFonts w:ascii="Arial" w:hAnsi="Arial" w:cs="Arial"/>
        </w:rPr>
        <w:t xml:space="preserve"> Start the test by taking a breath, not a deep one, just a normal breath. Then say ‘</w:t>
      </w:r>
      <w:proofErr w:type="spellStart"/>
      <w:r w:rsidRPr="003F784C">
        <w:rPr>
          <w:rFonts w:ascii="Arial" w:hAnsi="Arial" w:cs="Arial"/>
        </w:rPr>
        <w:t>ahh</w:t>
      </w:r>
      <w:proofErr w:type="spellEnd"/>
      <w:r w:rsidRPr="003F784C">
        <w:rPr>
          <w:rFonts w:ascii="Arial" w:hAnsi="Arial" w:cs="Arial"/>
        </w:rPr>
        <w:t xml:space="preserve">’ (as in the words ‘art’ and ‘[art’). </w:t>
      </w:r>
      <w:ins w:id="47" w:author="Erica Tilley" w:date="2018-05-15T12:33:00Z">
        <w:r w:rsidR="00263DED">
          <w:rPr>
            <w:rFonts w:ascii="Arial" w:hAnsi="Arial" w:cs="Arial"/>
          </w:rPr>
          <w:t>I will demonstrate for you first.</w:t>
        </w:r>
      </w:ins>
    </w:p>
    <w:p w14:paraId="391A384A" w14:textId="69523B1E" w:rsidR="00263DED" w:rsidRDefault="00263DED" w:rsidP="00D00F80">
      <w:pPr>
        <w:rPr>
          <w:ins w:id="48" w:author="Erica Tilley" w:date="2018-05-15T12:28:00Z"/>
          <w:rFonts w:ascii="Arial" w:hAnsi="Arial" w:cs="Arial"/>
        </w:rPr>
      </w:pPr>
      <w:ins w:id="49" w:author="Erica Tilley" w:date="2018-05-15T12:33:00Z">
        <w:r>
          <w:rPr>
            <w:rFonts w:ascii="Arial" w:hAnsi="Arial" w:cs="Arial"/>
          </w:rPr>
          <w:t>When you are ready, u</w:t>
        </w:r>
      </w:ins>
      <w:del w:id="50" w:author="Erica Tilley" w:date="2018-05-15T12:33:00Z">
        <w:r w:rsidR="00D00F80" w:rsidRPr="003F784C" w:rsidDel="00263DED">
          <w:rPr>
            <w:rFonts w:ascii="Arial" w:hAnsi="Arial" w:cs="Arial"/>
          </w:rPr>
          <w:delText>U</w:delText>
        </w:r>
      </w:del>
      <w:r w:rsidR="00D00F80" w:rsidRPr="003F784C">
        <w:rPr>
          <w:rFonts w:ascii="Arial" w:hAnsi="Arial" w:cs="Arial"/>
        </w:rPr>
        <w:t>se a pitch that is comfortable for you</w:t>
      </w:r>
      <w:ins w:id="51" w:author="Erica Tilley" w:date="2018-05-15T12:33:00Z">
        <w:r>
          <w:rPr>
            <w:rFonts w:ascii="Arial" w:hAnsi="Arial" w:cs="Arial"/>
          </w:rPr>
          <w:t>.</w:t>
        </w:r>
      </w:ins>
      <w:del w:id="52" w:author="Erica Tilley" w:date="2018-05-15T12:33:00Z">
        <w:r w:rsidR="00D00F80" w:rsidRPr="003F784C" w:rsidDel="00263DED">
          <w:rPr>
            <w:rFonts w:ascii="Arial" w:hAnsi="Arial" w:cs="Arial"/>
          </w:rPr>
          <w:delText xml:space="preserve">’. </w:delText>
        </w:r>
      </w:del>
    </w:p>
    <w:p w14:paraId="77D644FB" w14:textId="77777777" w:rsidR="00263DED" w:rsidRDefault="00263DED" w:rsidP="00D00F80">
      <w:pPr>
        <w:rPr>
          <w:ins w:id="53" w:author="Erica Tilley" w:date="2018-05-15T12:28:00Z"/>
          <w:rFonts w:ascii="Arial" w:hAnsi="Arial" w:cs="Arial"/>
        </w:rPr>
      </w:pPr>
    </w:p>
    <w:p w14:paraId="4F967B5B" w14:textId="0ADD7CFC" w:rsidR="00D00F80" w:rsidRPr="003F784C" w:rsidDel="00263DED" w:rsidRDefault="00D00F80" w:rsidP="00D00F80">
      <w:pPr>
        <w:rPr>
          <w:del w:id="54" w:author="Erica Tilley" w:date="2018-05-15T12:33:00Z"/>
          <w:rFonts w:ascii="Arial" w:hAnsi="Arial" w:cs="Arial"/>
        </w:rPr>
      </w:pPr>
      <w:del w:id="55" w:author="Erica Tilley" w:date="2018-05-15T12:33:00Z">
        <w:r w:rsidRPr="003F784C" w:rsidDel="00263DED">
          <w:rPr>
            <w:rFonts w:ascii="Arial" w:hAnsi="Arial" w:cs="Arial"/>
          </w:rPr>
          <w:delText>OperaVOX will automatically detect when you start and then count you down from 5 seconds. Remember, don’t stop until the counter reaches 0.”</w:delText>
        </w:r>
      </w:del>
    </w:p>
    <w:p w14:paraId="5B071FE8" w14:textId="77777777" w:rsidR="00D00F80" w:rsidRPr="003F784C" w:rsidRDefault="00D00F80" w:rsidP="00D00F80">
      <w:pPr>
        <w:rPr>
          <w:rFonts w:ascii="Arial" w:eastAsiaTheme="majorEastAsia" w:hAnsi="Arial" w:cs="Arial"/>
          <w:b/>
          <w:bCs/>
          <w:color w:val="000000" w:themeColor="text1"/>
          <w:szCs w:val="32"/>
        </w:rPr>
      </w:pPr>
    </w:p>
    <w:p w14:paraId="3B5FFCEB" w14:textId="153824F4" w:rsidR="00D00F80" w:rsidRDefault="00D00F80" w:rsidP="00D00F80">
      <w:pPr>
        <w:rPr>
          <w:rFonts w:ascii="Arial" w:hAnsi="Arial" w:cs="Arial"/>
        </w:rPr>
      </w:pPr>
      <w:r>
        <w:rPr>
          <w:rFonts w:ascii="Arial" w:hAnsi="Arial" w:cs="Arial"/>
          <w:b/>
          <w:i/>
        </w:rPr>
        <w:t xml:space="preserve">Instructions: </w:t>
      </w:r>
      <w:ins w:id="56" w:author="Erica Tilley" w:date="2018-05-15T12:34:00Z">
        <w:r w:rsidR="00263DED">
          <w:rPr>
            <w:rFonts w:ascii="Arial" w:hAnsi="Arial" w:cs="Arial"/>
          </w:rPr>
          <w:t xml:space="preserve">Have the participant start and then begin recording 1 second afterwards, ensure at least 5 seconds has been recorded and preferably less than 6 seconds. </w:t>
        </w:r>
      </w:ins>
      <w:r w:rsidR="00142E5B">
        <w:rPr>
          <w:rFonts w:ascii="Arial" w:hAnsi="Arial" w:cs="Arial"/>
        </w:rPr>
        <w:t>Review the recording</w:t>
      </w:r>
      <w:r>
        <w:rPr>
          <w:rFonts w:ascii="Arial" w:hAnsi="Arial" w:cs="Arial"/>
        </w:rPr>
        <w:t xml:space="preserve"> and repeat if background noise is identified, the participant stops halfway through or the recordings were not loud enough.</w:t>
      </w:r>
    </w:p>
    <w:p w14:paraId="6C76A3F4" w14:textId="77777777" w:rsidR="00A27F04" w:rsidRDefault="00A27F04" w:rsidP="00D00F80">
      <w:pPr>
        <w:rPr>
          <w:rFonts w:ascii="Arial" w:hAnsi="Arial" w:cs="Arial"/>
        </w:rPr>
      </w:pPr>
    </w:p>
    <w:p w14:paraId="1E7CA6A7" w14:textId="6F313B31" w:rsidR="00A27F04" w:rsidRDefault="00A27F04" w:rsidP="00D00F80">
      <w:pPr>
        <w:rPr>
          <w:rFonts w:ascii="Arial" w:hAnsi="Arial" w:cs="Arial"/>
        </w:rPr>
      </w:pPr>
      <w:del w:id="57" w:author="Erica Tilley" w:date="2018-05-15T12:39:00Z">
        <w:r w:rsidRPr="003F784C" w:rsidDel="00D31C65">
          <w:rPr>
            <w:rFonts w:ascii="Arial" w:hAnsi="Arial" w:cs="Arial"/>
            <w:noProof/>
            <w:lang w:val="en-US"/>
          </w:rPr>
          <w:drawing>
            <wp:anchor distT="0" distB="0" distL="114300" distR="114300" simplePos="0" relativeHeight="251658240" behindDoc="0" locked="0" layoutInCell="1" allowOverlap="1" wp14:anchorId="40CA00E6" wp14:editId="4EB8C4FB">
              <wp:simplePos x="0" y="0"/>
              <wp:positionH relativeFrom="column">
                <wp:posOffset>1828800</wp:posOffset>
              </wp:positionH>
              <wp:positionV relativeFrom="paragraph">
                <wp:posOffset>148590</wp:posOffset>
              </wp:positionV>
              <wp:extent cx="1678305" cy="2978785"/>
              <wp:effectExtent l="0" t="0" r="0" b="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8305" cy="297878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F12146F" w14:textId="77777777" w:rsidR="00A27F04" w:rsidRDefault="00A27F04" w:rsidP="00D00F80">
      <w:pPr>
        <w:rPr>
          <w:rFonts w:ascii="Arial" w:hAnsi="Arial" w:cs="Arial"/>
        </w:rPr>
      </w:pPr>
    </w:p>
    <w:p w14:paraId="63A6AFE7" w14:textId="77777777" w:rsidR="00A27F04" w:rsidRDefault="00A27F04" w:rsidP="00D00F80">
      <w:pPr>
        <w:rPr>
          <w:rFonts w:ascii="Arial" w:hAnsi="Arial" w:cs="Arial"/>
        </w:rPr>
      </w:pPr>
    </w:p>
    <w:p w14:paraId="0CB718FF" w14:textId="77777777" w:rsidR="00A27F04" w:rsidRDefault="00A27F04" w:rsidP="00D00F80">
      <w:pPr>
        <w:rPr>
          <w:rFonts w:ascii="Arial" w:hAnsi="Arial" w:cs="Arial"/>
        </w:rPr>
      </w:pPr>
    </w:p>
    <w:p w14:paraId="6746AD93" w14:textId="77777777" w:rsidR="00A27F04" w:rsidRDefault="00A27F04" w:rsidP="00D00F80">
      <w:pPr>
        <w:rPr>
          <w:rFonts w:ascii="Arial" w:hAnsi="Arial" w:cs="Arial"/>
        </w:rPr>
      </w:pPr>
    </w:p>
    <w:p w14:paraId="1D7DD06C" w14:textId="77777777" w:rsidR="00A27F04" w:rsidRDefault="00A27F04" w:rsidP="00D00F80">
      <w:pPr>
        <w:rPr>
          <w:rFonts w:ascii="Arial" w:hAnsi="Arial" w:cs="Arial"/>
        </w:rPr>
      </w:pPr>
    </w:p>
    <w:p w14:paraId="7EB187E9" w14:textId="77777777" w:rsidR="00A27F04" w:rsidRDefault="00A27F04" w:rsidP="00D00F80">
      <w:pPr>
        <w:rPr>
          <w:rFonts w:ascii="Arial" w:hAnsi="Arial" w:cs="Arial"/>
        </w:rPr>
      </w:pPr>
    </w:p>
    <w:p w14:paraId="7BB7FD30" w14:textId="77777777" w:rsidR="00A27F04" w:rsidRDefault="00A27F04" w:rsidP="00D00F80">
      <w:pPr>
        <w:rPr>
          <w:rFonts w:ascii="Arial" w:hAnsi="Arial" w:cs="Arial"/>
        </w:rPr>
      </w:pPr>
    </w:p>
    <w:p w14:paraId="5C790AE7" w14:textId="77777777" w:rsidR="00A27F04" w:rsidRDefault="00A27F04" w:rsidP="00D00F80">
      <w:pPr>
        <w:rPr>
          <w:rFonts w:ascii="Arial" w:hAnsi="Arial" w:cs="Arial"/>
        </w:rPr>
      </w:pPr>
    </w:p>
    <w:p w14:paraId="2AA4327C" w14:textId="77777777" w:rsidR="00A27F04" w:rsidRDefault="00A27F04" w:rsidP="00D00F80">
      <w:pPr>
        <w:rPr>
          <w:rFonts w:ascii="Arial" w:hAnsi="Arial" w:cs="Arial"/>
        </w:rPr>
      </w:pPr>
    </w:p>
    <w:p w14:paraId="78318E78" w14:textId="77777777" w:rsidR="00A27F04" w:rsidRDefault="00A27F04" w:rsidP="00D00F80">
      <w:pPr>
        <w:rPr>
          <w:rFonts w:ascii="Arial" w:hAnsi="Arial" w:cs="Arial"/>
        </w:rPr>
      </w:pPr>
    </w:p>
    <w:p w14:paraId="2033801E" w14:textId="77777777" w:rsidR="00A27F04" w:rsidRDefault="00A27F04" w:rsidP="00D00F80">
      <w:pPr>
        <w:rPr>
          <w:rFonts w:ascii="Arial" w:hAnsi="Arial" w:cs="Arial"/>
        </w:rPr>
      </w:pPr>
    </w:p>
    <w:p w14:paraId="72C6AF60" w14:textId="77777777" w:rsidR="00A27F04" w:rsidRDefault="00A27F04" w:rsidP="00D00F80">
      <w:pPr>
        <w:rPr>
          <w:rFonts w:ascii="Arial" w:hAnsi="Arial" w:cs="Arial"/>
        </w:rPr>
      </w:pPr>
    </w:p>
    <w:p w14:paraId="4B42E3B8" w14:textId="77777777" w:rsidR="00A27F04" w:rsidRDefault="00A27F04" w:rsidP="00D00F80">
      <w:pPr>
        <w:rPr>
          <w:rFonts w:ascii="Arial" w:hAnsi="Arial" w:cs="Arial"/>
        </w:rPr>
      </w:pPr>
    </w:p>
    <w:p w14:paraId="6026EEC5" w14:textId="77777777" w:rsidR="00A27F04" w:rsidRDefault="00A27F04" w:rsidP="00D00F80">
      <w:pPr>
        <w:rPr>
          <w:rFonts w:ascii="Arial" w:hAnsi="Arial" w:cs="Arial"/>
        </w:rPr>
      </w:pPr>
    </w:p>
    <w:p w14:paraId="50A2EF1B" w14:textId="77777777" w:rsidR="00A27F04" w:rsidRDefault="00A27F04" w:rsidP="00D00F80">
      <w:pPr>
        <w:rPr>
          <w:rFonts w:ascii="Arial" w:hAnsi="Arial" w:cs="Arial"/>
        </w:rPr>
      </w:pPr>
    </w:p>
    <w:p w14:paraId="15BBBC19" w14:textId="77777777" w:rsidR="00A27F04" w:rsidRDefault="00A27F04" w:rsidP="00D00F80">
      <w:pPr>
        <w:rPr>
          <w:rFonts w:ascii="Arial" w:hAnsi="Arial" w:cs="Arial"/>
        </w:rPr>
      </w:pPr>
    </w:p>
    <w:p w14:paraId="5E2BC407" w14:textId="77777777" w:rsidR="00A27F04" w:rsidRDefault="00A27F04" w:rsidP="00D00F80">
      <w:pPr>
        <w:rPr>
          <w:rFonts w:ascii="Arial" w:hAnsi="Arial" w:cs="Arial"/>
        </w:rPr>
      </w:pPr>
    </w:p>
    <w:tbl>
      <w:tblPr>
        <w:tblStyle w:val="TableGrid"/>
        <w:tblpPr w:leftFromText="180" w:rightFromText="180" w:vertAnchor="text" w:horzAnchor="page" w:tblpX="1423" w:tblpY="-4018"/>
        <w:tblW w:w="0" w:type="auto"/>
        <w:tblLook w:val="04A0" w:firstRow="1" w:lastRow="0" w:firstColumn="1" w:lastColumn="0" w:noHBand="0" w:noVBand="1"/>
        <w:tblPrChange w:id="58" w:author="Erica Tilley" w:date="2018-05-15T12:40:00Z">
          <w:tblPr>
            <w:tblStyle w:val="TableGrid"/>
            <w:tblpPr w:leftFromText="180" w:rightFromText="180" w:vertAnchor="text" w:horzAnchor="page" w:tblpX="1423" w:tblpY="-4018"/>
            <w:tblW w:w="0" w:type="auto"/>
            <w:tblLook w:val="04A0" w:firstRow="1" w:lastRow="0" w:firstColumn="1" w:lastColumn="0" w:noHBand="0" w:noVBand="1"/>
          </w:tblPr>
        </w:tblPrChange>
      </w:tblPr>
      <w:tblGrid>
        <w:gridCol w:w="1906"/>
        <w:gridCol w:w="1750"/>
        <w:gridCol w:w="1599"/>
        <w:gridCol w:w="1306"/>
        <w:gridCol w:w="1551"/>
        <w:tblGridChange w:id="59">
          <w:tblGrid>
            <w:gridCol w:w="1906"/>
            <w:gridCol w:w="1750"/>
            <w:gridCol w:w="1599"/>
            <w:gridCol w:w="1306"/>
            <w:gridCol w:w="1551"/>
          </w:tblGrid>
        </w:tblGridChange>
      </w:tblGrid>
      <w:tr w:rsidR="00D31C65" w:rsidRPr="003F784C" w14:paraId="40B889A2" w14:textId="77777777" w:rsidTr="00D31C65">
        <w:trPr>
          <w:ins w:id="60" w:author="Erica Tilley" w:date="2018-05-15T12:39:00Z"/>
        </w:trPr>
        <w:tc>
          <w:tcPr>
            <w:tcW w:w="1906" w:type="dxa"/>
            <w:tcPrChange w:id="61" w:author="Erica Tilley" w:date="2018-05-15T12:40:00Z">
              <w:tcPr>
                <w:tcW w:w="1912" w:type="dxa"/>
              </w:tcPr>
            </w:tcPrChange>
          </w:tcPr>
          <w:p w14:paraId="0B8AC3C0" w14:textId="77777777" w:rsidR="00D31C65" w:rsidRPr="003F784C" w:rsidRDefault="00D31C65" w:rsidP="00D31C65">
            <w:pPr>
              <w:rPr>
                <w:ins w:id="62" w:author="Erica Tilley" w:date="2018-05-15T12:39:00Z"/>
                <w:rFonts w:ascii="Arial" w:hAnsi="Arial" w:cs="Arial"/>
              </w:rPr>
            </w:pPr>
            <w:moveToRangeStart w:id="63" w:author="Erica Tilley" w:date="2018-05-15T12:39:00Z" w:name="move388007285"/>
          </w:p>
        </w:tc>
        <w:tc>
          <w:tcPr>
            <w:tcW w:w="1750" w:type="dxa"/>
            <w:tcPrChange w:id="64" w:author="Erica Tilley" w:date="2018-05-15T12:40:00Z">
              <w:tcPr>
                <w:tcW w:w="1315" w:type="dxa"/>
              </w:tcPr>
            </w:tcPrChange>
          </w:tcPr>
          <w:p w14:paraId="658459E4" w14:textId="66C500E2" w:rsidR="00D31C65" w:rsidRDefault="00D31C65" w:rsidP="00D31C65">
            <w:pPr>
              <w:rPr>
                <w:ins w:id="65" w:author="Erica Tilley" w:date="2018-05-15T12:39:00Z"/>
                <w:rFonts w:ascii="Arial" w:hAnsi="Arial" w:cs="Arial"/>
                <w:b/>
              </w:rPr>
            </w:pPr>
            <w:ins w:id="66" w:author="Erica Tilley" w:date="2018-05-15T12:39:00Z">
              <w:del w:id="67" w:author="Erica Tilley" w:date="2018-05-15T12:39:00Z">
                <w:r w:rsidDel="00D31C65">
                  <w:rPr>
                    <w:rFonts w:ascii="Arial" w:hAnsi="Arial" w:cs="Arial"/>
                    <w:b/>
                  </w:rPr>
                  <w:delText>Pitch/Hz</w:delText>
                </w:r>
              </w:del>
              <w:r>
                <w:rPr>
                  <w:rFonts w:ascii="Arial" w:hAnsi="Arial" w:cs="Arial"/>
                  <w:b/>
                </w:rPr>
                <w:t>Pitch minimum</w:t>
              </w:r>
            </w:ins>
          </w:p>
        </w:tc>
        <w:tc>
          <w:tcPr>
            <w:tcW w:w="1599" w:type="dxa"/>
            <w:tcPrChange w:id="68" w:author="Erica Tilley" w:date="2018-05-15T12:40:00Z">
              <w:tcPr>
                <w:tcW w:w="1601" w:type="dxa"/>
              </w:tcPr>
            </w:tcPrChange>
          </w:tcPr>
          <w:p w14:paraId="21796210" w14:textId="12293A9A" w:rsidR="00D31C65" w:rsidRPr="00E20984" w:rsidRDefault="00D31C65" w:rsidP="00D31C65">
            <w:pPr>
              <w:rPr>
                <w:ins w:id="69" w:author="Erica Tilley" w:date="2018-05-15T12:39:00Z"/>
                <w:rFonts w:ascii="Arial" w:hAnsi="Arial" w:cs="Arial"/>
                <w:b/>
              </w:rPr>
            </w:pPr>
            <w:ins w:id="70" w:author="Erica Tilley" w:date="2018-05-15T12:39:00Z">
              <w:del w:id="71" w:author="Erica Tilley" w:date="2018-05-15T12:39:00Z">
                <w:r w:rsidDel="00D31C65">
                  <w:rPr>
                    <w:rFonts w:ascii="Arial" w:hAnsi="Arial" w:cs="Arial"/>
                    <w:b/>
                  </w:rPr>
                  <w:delText>Jitter %</w:delText>
                </w:r>
              </w:del>
              <w:r>
                <w:rPr>
                  <w:rFonts w:ascii="Arial" w:hAnsi="Arial" w:cs="Arial"/>
                  <w:b/>
                </w:rPr>
                <w:t>Pitch maximum</w:t>
              </w:r>
            </w:ins>
          </w:p>
        </w:tc>
        <w:tc>
          <w:tcPr>
            <w:tcW w:w="1306" w:type="dxa"/>
            <w:tcPrChange w:id="72" w:author="Erica Tilley" w:date="2018-05-15T12:40:00Z">
              <w:tcPr>
                <w:tcW w:w="1306" w:type="dxa"/>
              </w:tcPr>
            </w:tcPrChange>
          </w:tcPr>
          <w:p w14:paraId="48B3B84F" w14:textId="3F8ECDA1" w:rsidR="00D31C65" w:rsidRDefault="00D31C65" w:rsidP="00D31C65">
            <w:pPr>
              <w:rPr>
                <w:ins w:id="73" w:author="Erica Tilley" w:date="2018-05-15T12:39:00Z"/>
                <w:rFonts w:ascii="Arial" w:hAnsi="Arial" w:cs="Arial"/>
                <w:b/>
              </w:rPr>
            </w:pPr>
            <w:ins w:id="74" w:author="Erica Tilley" w:date="2018-05-15T12:39:00Z">
              <w:del w:id="75" w:author="Erica Tilley" w:date="2018-05-15T12:39:00Z">
                <w:r w:rsidDel="00D31C65">
                  <w:rPr>
                    <w:rFonts w:ascii="Arial" w:hAnsi="Arial" w:cs="Arial"/>
                    <w:b/>
                  </w:rPr>
                  <w:delText>Shimmer %</w:delText>
                </w:r>
              </w:del>
              <w:r>
                <w:rPr>
                  <w:rFonts w:ascii="Arial" w:hAnsi="Arial" w:cs="Arial"/>
                  <w:b/>
                </w:rPr>
                <w:t>Range</w:t>
              </w:r>
            </w:ins>
          </w:p>
        </w:tc>
        <w:tc>
          <w:tcPr>
            <w:tcW w:w="1551" w:type="dxa"/>
            <w:tcPrChange w:id="76" w:author="Erica Tilley" w:date="2018-05-15T12:40:00Z">
              <w:tcPr>
                <w:tcW w:w="1551" w:type="dxa"/>
              </w:tcPr>
            </w:tcPrChange>
          </w:tcPr>
          <w:p w14:paraId="31B286E4" w14:textId="0AED0DAE" w:rsidR="00D31C65" w:rsidRPr="003F784C" w:rsidRDefault="00D31C65" w:rsidP="00D31C65">
            <w:pPr>
              <w:rPr>
                <w:ins w:id="77" w:author="Erica Tilley" w:date="2018-05-15T12:39:00Z"/>
                <w:rFonts w:ascii="Arial" w:hAnsi="Arial" w:cs="Arial"/>
                <w:b/>
              </w:rPr>
            </w:pPr>
            <w:ins w:id="78" w:author="Erica Tilley" w:date="2018-05-15T12:39:00Z">
              <w:del w:id="79" w:author="Erica Tilley" w:date="2018-05-15T12:39:00Z">
                <w:r w:rsidDel="00D31C65">
                  <w:rPr>
                    <w:rFonts w:ascii="Arial" w:hAnsi="Arial" w:cs="Arial"/>
                    <w:b/>
                  </w:rPr>
                  <w:delText>Shimmer dB</w:delText>
                </w:r>
              </w:del>
              <w:r>
                <w:rPr>
                  <w:rFonts w:ascii="Arial" w:hAnsi="Arial" w:cs="Arial"/>
                  <w:b/>
                </w:rPr>
                <w:t>Average</w:t>
              </w:r>
            </w:ins>
          </w:p>
        </w:tc>
      </w:tr>
      <w:tr w:rsidR="00D31C65" w:rsidRPr="003F784C" w14:paraId="02E0E997" w14:textId="77777777" w:rsidTr="00D31C65">
        <w:trPr>
          <w:ins w:id="80" w:author="Erica Tilley" w:date="2018-05-15T12:39:00Z"/>
        </w:trPr>
        <w:tc>
          <w:tcPr>
            <w:tcW w:w="1906" w:type="dxa"/>
            <w:tcPrChange w:id="81" w:author="Erica Tilley" w:date="2018-05-15T12:40:00Z">
              <w:tcPr>
                <w:tcW w:w="1912" w:type="dxa"/>
              </w:tcPr>
            </w:tcPrChange>
          </w:tcPr>
          <w:p w14:paraId="0284D1D7" w14:textId="77777777" w:rsidR="00D31C65" w:rsidRPr="003F784C" w:rsidRDefault="00D31C65" w:rsidP="00D31C65">
            <w:pPr>
              <w:rPr>
                <w:ins w:id="82" w:author="Erica Tilley" w:date="2018-05-15T12:39:00Z"/>
                <w:rFonts w:ascii="Arial" w:hAnsi="Arial" w:cs="Arial"/>
                <w:b/>
              </w:rPr>
            </w:pPr>
            <w:ins w:id="83" w:author="Erica Tilley" w:date="2018-05-15T12:39:00Z">
              <w:r w:rsidRPr="003F784C">
                <w:rPr>
                  <w:rFonts w:ascii="Arial" w:hAnsi="Arial" w:cs="Arial"/>
                  <w:b/>
                </w:rPr>
                <w:t>Trial 1</w:t>
              </w:r>
            </w:ins>
          </w:p>
        </w:tc>
        <w:tc>
          <w:tcPr>
            <w:tcW w:w="1750" w:type="dxa"/>
            <w:tcPrChange w:id="84" w:author="Erica Tilley" w:date="2018-05-15T12:40:00Z">
              <w:tcPr>
                <w:tcW w:w="1315" w:type="dxa"/>
              </w:tcPr>
            </w:tcPrChange>
          </w:tcPr>
          <w:p w14:paraId="3C72CB3F" w14:textId="77777777" w:rsidR="00D31C65" w:rsidRDefault="00D31C65" w:rsidP="00D31C65">
            <w:pPr>
              <w:rPr>
                <w:ins w:id="85" w:author="Erica Tilley" w:date="2018-05-15T12:39:00Z"/>
                <w:rFonts w:ascii="Arial" w:hAnsi="Arial" w:cs="Arial"/>
              </w:rPr>
            </w:pPr>
          </w:p>
          <w:p w14:paraId="1AEBF4D3" w14:textId="77777777" w:rsidR="00D31C65" w:rsidRPr="003F784C" w:rsidRDefault="00D31C65" w:rsidP="00D31C65">
            <w:pPr>
              <w:rPr>
                <w:ins w:id="86" w:author="Erica Tilley" w:date="2018-05-15T12:39:00Z"/>
                <w:rFonts w:ascii="Arial" w:hAnsi="Arial" w:cs="Arial"/>
              </w:rPr>
            </w:pPr>
          </w:p>
        </w:tc>
        <w:tc>
          <w:tcPr>
            <w:tcW w:w="1599" w:type="dxa"/>
            <w:tcPrChange w:id="87" w:author="Erica Tilley" w:date="2018-05-15T12:40:00Z">
              <w:tcPr>
                <w:tcW w:w="1601" w:type="dxa"/>
              </w:tcPr>
            </w:tcPrChange>
          </w:tcPr>
          <w:p w14:paraId="691C1153" w14:textId="77777777" w:rsidR="00D31C65" w:rsidRPr="003F784C" w:rsidRDefault="00D31C65" w:rsidP="00D31C65">
            <w:pPr>
              <w:rPr>
                <w:ins w:id="88" w:author="Erica Tilley" w:date="2018-05-15T12:39:00Z"/>
                <w:rFonts w:ascii="Arial" w:hAnsi="Arial" w:cs="Arial"/>
              </w:rPr>
            </w:pPr>
          </w:p>
        </w:tc>
        <w:tc>
          <w:tcPr>
            <w:tcW w:w="1306" w:type="dxa"/>
            <w:tcPrChange w:id="89" w:author="Erica Tilley" w:date="2018-05-15T12:40:00Z">
              <w:tcPr>
                <w:tcW w:w="1306" w:type="dxa"/>
              </w:tcPr>
            </w:tcPrChange>
          </w:tcPr>
          <w:p w14:paraId="74D192B6" w14:textId="77777777" w:rsidR="00D31C65" w:rsidRPr="003F784C" w:rsidRDefault="00D31C65" w:rsidP="00D31C65">
            <w:pPr>
              <w:rPr>
                <w:ins w:id="90" w:author="Erica Tilley" w:date="2018-05-15T12:39:00Z"/>
                <w:rFonts w:ascii="Arial" w:hAnsi="Arial" w:cs="Arial"/>
              </w:rPr>
            </w:pPr>
          </w:p>
        </w:tc>
        <w:tc>
          <w:tcPr>
            <w:tcW w:w="1551" w:type="dxa"/>
            <w:tcPrChange w:id="91" w:author="Erica Tilley" w:date="2018-05-15T12:40:00Z">
              <w:tcPr>
                <w:tcW w:w="1551" w:type="dxa"/>
              </w:tcPr>
            </w:tcPrChange>
          </w:tcPr>
          <w:p w14:paraId="26F65019" w14:textId="77777777" w:rsidR="00D31C65" w:rsidRPr="003F784C" w:rsidRDefault="00D31C65" w:rsidP="00D31C65">
            <w:pPr>
              <w:rPr>
                <w:ins w:id="92" w:author="Erica Tilley" w:date="2018-05-15T12:39:00Z"/>
                <w:rFonts w:ascii="Arial" w:hAnsi="Arial" w:cs="Arial"/>
              </w:rPr>
            </w:pPr>
          </w:p>
        </w:tc>
      </w:tr>
      <w:tr w:rsidR="00D31C65" w:rsidRPr="003F784C" w14:paraId="06172A9B" w14:textId="77777777" w:rsidTr="00D31C65">
        <w:trPr>
          <w:ins w:id="93" w:author="Erica Tilley" w:date="2018-05-15T12:39:00Z"/>
        </w:trPr>
        <w:tc>
          <w:tcPr>
            <w:tcW w:w="1906" w:type="dxa"/>
            <w:tcPrChange w:id="94" w:author="Erica Tilley" w:date="2018-05-15T12:40:00Z">
              <w:tcPr>
                <w:tcW w:w="1912" w:type="dxa"/>
              </w:tcPr>
            </w:tcPrChange>
          </w:tcPr>
          <w:p w14:paraId="096DEC99" w14:textId="77777777" w:rsidR="00D31C65" w:rsidRPr="003F784C" w:rsidRDefault="00D31C65" w:rsidP="00D31C65">
            <w:pPr>
              <w:rPr>
                <w:ins w:id="95" w:author="Erica Tilley" w:date="2018-05-15T12:39:00Z"/>
                <w:rFonts w:ascii="Arial" w:hAnsi="Arial" w:cs="Arial"/>
                <w:b/>
              </w:rPr>
            </w:pPr>
            <w:ins w:id="96" w:author="Erica Tilley" w:date="2018-05-15T12:39:00Z">
              <w:r w:rsidRPr="003F784C">
                <w:rPr>
                  <w:rFonts w:ascii="Arial" w:hAnsi="Arial" w:cs="Arial"/>
                  <w:b/>
                </w:rPr>
                <w:t>Trial 2</w:t>
              </w:r>
            </w:ins>
          </w:p>
        </w:tc>
        <w:tc>
          <w:tcPr>
            <w:tcW w:w="1750" w:type="dxa"/>
            <w:tcPrChange w:id="97" w:author="Erica Tilley" w:date="2018-05-15T12:40:00Z">
              <w:tcPr>
                <w:tcW w:w="1315" w:type="dxa"/>
              </w:tcPr>
            </w:tcPrChange>
          </w:tcPr>
          <w:p w14:paraId="591A598A" w14:textId="77777777" w:rsidR="00D31C65" w:rsidRDefault="00D31C65" w:rsidP="00D31C65">
            <w:pPr>
              <w:rPr>
                <w:ins w:id="98" w:author="Erica Tilley" w:date="2018-05-15T12:39:00Z"/>
                <w:rFonts w:ascii="Arial" w:hAnsi="Arial" w:cs="Arial"/>
              </w:rPr>
            </w:pPr>
          </w:p>
          <w:p w14:paraId="62E9D731" w14:textId="77777777" w:rsidR="00D31C65" w:rsidRPr="003F784C" w:rsidRDefault="00D31C65" w:rsidP="00D31C65">
            <w:pPr>
              <w:rPr>
                <w:ins w:id="99" w:author="Erica Tilley" w:date="2018-05-15T12:39:00Z"/>
                <w:rFonts w:ascii="Arial" w:hAnsi="Arial" w:cs="Arial"/>
              </w:rPr>
            </w:pPr>
          </w:p>
        </w:tc>
        <w:tc>
          <w:tcPr>
            <w:tcW w:w="1599" w:type="dxa"/>
            <w:tcPrChange w:id="100" w:author="Erica Tilley" w:date="2018-05-15T12:40:00Z">
              <w:tcPr>
                <w:tcW w:w="1601" w:type="dxa"/>
              </w:tcPr>
            </w:tcPrChange>
          </w:tcPr>
          <w:p w14:paraId="3FF15C13" w14:textId="77777777" w:rsidR="00D31C65" w:rsidRPr="003F784C" w:rsidRDefault="00D31C65" w:rsidP="00D31C65">
            <w:pPr>
              <w:rPr>
                <w:ins w:id="101" w:author="Erica Tilley" w:date="2018-05-15T12:39:00Z"/>
                <w:rFonts w:ascii="Arial" w:hAnsi="Arial" w:cs="Arial"/>
              </w:rPr>
            </w:pPr>
          </w:p>
        </w:tc>
        <w:tc>
          <w:tcPr>
            <w:tcW w:w="1306" w:type="dxa"/>
            <w:tcPrChange w:id="102" w:author="Erica Tilley" w:date="2018-05-15T12:40:00Z">
              <w:tcPr>
                <w:tcW w:w="1306" w:type="dxa"/>
              </w:tcPr>
            </w:tcPrChange>
          </w:tcPr>
          <w:p w14:paraId="2966269C" w14:textId="77777777" w:rsidR="00D31C65" w:rsidRPr="003F784C" w:rsidRDefault="00D31C65" w:rsidP="00D31C65">
            <w:pPr>
              <w:rPr>
                <w:ins w:id="103" w:author="Erica Tilley" w:date="2018-05-15T12:39:00Z"/>
                <w:rFonts w:ascii="Arial" w:hAnsi="Arial" w:cs="Arial"/>
              </w:rPr>
            </w:pPr>
          </w:p>
        </w:tc>
        <w:tc>
          <w:tcPr>
            <w:tcW w:w="1551" w:type="dxa"/>
            <w:tcPrChange w:id="104" w:author="Erica Tilley" w:date="2018-05-15T12:40:00Z">
              <w:tcPr>
                <w:tcW w:w="1551" w:type="dxa"/>
              </w:tcPr>
            </w:tcPrChange>
          </w:tcPr>
          <w:p w14:paraId="4EE4031E" w14:textId="77777777" w:rsidR="00D31C65" w:rsidRPr="003F784C" w:rsidRDefault="00D31C65" w:rsidP="00D31C65">
            <w:pPr>
              <w:rPr>
                <w:ins w:id="105" w:author="Erica Tilley" w:date="2018-05-15T12:39:00Z"/>
                <w:rFonts w:ascii="Arial" w:hAnsi="Arial" w:cs="Arial"/>
              </w:rPr>
            </w:pPr>
          </w:p>
        </w:tc>
      </w:tr>
      <w:tr w:rsidR="00D31C65" w:rsidRPr="003F784C" w14:paraId="58961946" w14:textId="77777777" w:rsidTr="00D31C65">
        <w:trPr>
          <w:ins w:id="106" w:author="Erica Tilley" w:date="2018-05-15T12:39:00Z"/>
        </w:trPr>
        <w:tc>
          <w:tcPr>
            <w:tcW w:w="1906" w:type="dxa"/>
            <w:tcPrChange w:id="107" w:author="Erica Tilley" w:date="2018-05-15T12:40:00Z">
              <w:tcPr>
                <w:tcW w:w="1912" w:type="dxa"/>
              </w:tcPr>
            </w:tcPrChange>
          </w:tcPr>
          <w:p w14:paraId="41CA2F8F" w14:textId="77777777" w:rsidR="00D31C65" w:rsidRPr="003F784C" w:rsidRDefault="00D31C65" w:rsidP="00D31C65">
            <w:pPr>
              <w:rPr>
                <w:ins w:id="108" w:author="Erica Tilley" w:date="2018-05-15T12:39:00Z"/>
                <w:rFonts w:ascii="Arial" w:hAnsi="Arial" w:cs="Arial"/>
                <w:b/>
              </w:rPr>
            </w:pPr>
            <w:ins w:id="109" w:author="Erica Tilley" w:date="2018-05-15T12:39:00Z">
              <w:r w:rsidRPr="003F784C">
                <w:rPr>
                  <w:rFonts w:ascii="Arial" w:hAnsi="Arial" w:cs="Arial"/>
                  <w:b/>
                </w:rPr>
                <w:t>Trial 3</w:t>
              </w:r>
            </w:ins>
          </w:p>
        </w:tc>
        <w:tc>
          <w:tcPr>
            <w:tcW w:w="1750" w:type="dxa"/>
            <w:tcPrChange w:id="110" w:author="Erica Tilley" w:date="2018-05-15T12:40:00Z">
              <w:tcPr>
                <w:tcW w:w="1315" w:type="dxa"/>
              </w:tcPr>
            </w:tcPrChange>
          </w:tcPr>
          <w:p w14:paraId="048F6415" w14:textId="77777777" w:rsidR="00D31C65" w:rsidRDefault="00D31C65" w:rsidP="00D31C65">
            <w:pPr>
              <w:rPr>
                <w:ins w:id="111" w:author="Erica Tilley" w:date="2018-05-15T12:39:00Z"/>
                <w:rFonts w:ascii="Arial" w:hAnsi="Arial" w:cs="Arial"/>
              </w:rPr>
            </w:pPr>
          </w:p>
          <w:p w14:paraId="0BFF3906" w14:textId="77777777" w:rsidR="00D31C65" w:rsidRPr="003F784C" w:rsidRDefault="00D31C65" w:rsidP="00D31C65">
            <w:pPr>
              <w:rPr>
                <w:ins w:id="112" w:author="Erica Tilley" w:date="2018-05-15T12:39:00Z"/>
                <w:rFonts w:ascii="Arial" w:hAnsi="Arial" w:cs="Arial"/>
              </w:rPr>
            </w:pPr>
          </w:p>
        </w:tc>
        <w:tc>
          <w:tcPr>
            <w:tcW w:w="1599" w:type="dxa"/>
            <w:tcPrChange w:id="113" w:author="Erica Tilley" w:date="2018-05-15T12:40:00Z">
              <w:tcPr>
                <w:tcW w:w="1601" w:type="dxa"/>
              </w:tcPr>
            </w:tcPrChange>
          </w:tcPr>
          <w:p w14:paraId="593B41EB" w14:textId="77777777" w:rsidR="00D31C65" w:rsidRPr="003F784C" w:rsidRDefault="00D31C65" w:rsidP="00D31C65">
            <w:pPr>
              <w:rPr>
                <w:ins w:id="114" w:author="Erica Tilley" w:date="2018-05-15T12:39:00Z"/>
                <w:rFonts w:ascii="Arial" w:hAnsi="Arial" w:cs="Arial"/>
              </w:rPr>
            </w:pPr>
          </w:p>
        </w:tc>
        <w:tc>
          <w:tcPr>
            <w:tcW w:w="1306" w:type="dxa"/>
            <w:tcPrChange w:id="115" w:author="Erica Tilley" w:date="2018-05-15T12:40:00Z">
              <w:tcPr>
                <w:tcW w:w="1306" w:type="dxa"/>
              </w:tcPr>
            </w:tcPrChange>
          </w:tcPr>
          <w:p w14:paraId="515CAAB0" w14:textId="77777777" w:rsidR="00D31C65" w:rsidRPr="003F784C" w:rsidRDefault="00D31C65" w:rsidP="00D31C65">
            <w:pPr>
              <w:rPr>
                <w:ins w:id="116" w:author="Erica Tilley" w:date="2018-05-15T12:39:00Z"/>
                <w:rFonts w:ascii="Arial" w:hAnsi="Arial" w:cs="Arial"/>
              </w:rPr>
            </w:pPr>
          </w:p>
        </w:tc>
        <w:tc>
          <w:tcPr>
            <w:tcW w:w="1551" w:type="dxa"/>
            <w:tcPrChange w:id="117" w:author="Erica Tilley" w:date="2018-05-15T12:40:00Z">
              <w:tcPr>
                <w:tcW w:w="1551" w:type="dxa"/>
              </w:tcPr>
            </w:tcPrChange>
          </w:tcPr>
          <w:p w14:paraId="6B0D055D" w14:textId="77777777" w:rsidR="00D31C65" w:rsidRPr="003F784C" w:rsidRDefault="00D31C65" w:rsidP="00D31C65">
            <w:pPr>
              <w:rPr>
                <w:ins w:id="118" w:author="Erica Tilley" w:date="2018-05-15T12:39:00Z"/>
                <w:rFonts w:ascii="Arial" w:hAnsi="Arial" w:cs="Arial"/>
              </w:rPr>
            </w:pPr>
          </w:p>
        </w:tc>
      </w:tr>
      <w:tr w:rsidR="00D31C65" w:rsidRPr="003F784C" w14:paraId="73334521" w14:textId="77777777" w:rsidTr="00D31C65">
        <w:trPr>
          <w:ins w:id="119" w:author="Erica Tilley" w:date="2018-05-15T12:39:00Z"/>
        </w:trPr>
        <w:tc>
          <w:tcPr>
            <w:tcW w:w="1906" w:type="dxa"/>
            <w:tcPrChange w:id="120" w:author="Erica Tilley" w:date="2018-05-15T12:40:00Z">
              <w:tcPr>
                <w:tcW w:w="1912" w:type="dxa"/>
              </w:tcPr>
            </w:tcPrChange>
          </w:tcPr>
          <w:p w14:paraId="11547843" w14:textId="77777777" w:rsidR="00D31C65" w:rsidRPr="003F784C" w:rsidRDefault="00D31C65" w:rsidP="00D31C65">
            <w:pPr>
              <w:rPr>
                <w:ins w:id="121" w:author="Erica Tilley" w:date="2018-05-15T12:39:00Z"/>
                <w:rFonts w:ascii="Arial" w:hAnsi="Arial" w:cs="Arial"/>
                <w:b/>
              </w:rPr>
            </w:pPr>
            <w:ins w:id="122" w:author="Erica Tilley" w:date="2018-05-15T12:39:00Z">
              <w:r w:rsidRPr="003F784C">
                <w:rPr>
                  <w:rFonts w:ascii="Arial" w:hAnsi="Arial" w:cs="Arial"/>
                  <w:b/>
                </w:rPr>
                <w:t>Average</w:t>
              </w:r>
            </w:ins>
          </w:p>
        </w:tc>
        <w:tc>
          <w:tcPr>
            <w:tcW w:w="1750" w:type="dxa"/>
            <w:tcPrChange w:id="123" w:author="Erica Tilley" w:date="2018-05-15T12:40:00Z">
              <w:tcPr>
                <w:tcW w:w="1315" w:type="dxa"/>
              </w:tcPr>
            </w:tcPrChange>
          </w:tcPr>
          <w:p w14:paraId="7096500B" w14:textId="77777777" w:rsidR="00D31C65" w:rsidRDefault="00D31C65" w:rsidP="00D31C65">
            <w:pPr>
              <w:ind w:firstLine="720"/>
              <w:rPr>
                <w:ins w:id="124" w:author="Erica Tilley" w:date="2018-05-15T12:39:00Z"/>
                <w:rFonts w:ascii="Arial" w:hAnsi="Arial" w:cs="Arial"/>
              </w:rPr>
            </w:pPr>
          </w:p>
          <w:p w14:paraId="5189AE8E" w14:textId="77777777" w:rsidR="00D31C65" w:rsidRPr="003F784C" w:rsidRDefault="00D31C65" w:rsidP="00D31C65">
            <w:pPr>
              <w:ind w:firstLine="720"/>
              <w:rPr>
                <w:ins w:id="125" w:author="Erica Tilley" w:date="2018-05-15T12:39:00Z"/>
                <w:rFonts w:ascii="Arial" w:hAnsi="Arial" w:cs="Arial"/>
              </w:rPr>
            </w:pPr>
          </w:p>
        </w:tc>
        <w:tc>
          <w:tcPr>
            <w:tcW w:w="1599" w:type="dxa"/>
            <w:tcPrChange w:id="126" w:author="Erica Tilley" w:date="2018-05-15T12:40:00Z">
              <w:tcPr>
                <w:tcW w:w="1601" w:type="dxa"/>
              </w:tcPr>
            </w:tcPrChange>
          </w:tcPr>
          <w:p w14:paraId="29FA6178" w14:textId="77777777" w:rsidR="00D31C65" w:rsidRPr="003F784C" w:rsidRDefault="00D31C65" w:rsidP="00D31C65">
            <w:pPr>
              <w:rPr>
                <w:ins w:id="127" w:author="Erica Tilley" w:date="2018-05-15T12:39:00Z"/>
                <w:rFonts w:ascii="Arial" w:hAnsi="Arial" w:cs="Arial"/>
              </w:rPr>
            </w:pPr>
          </w:p>
        </w:tc>
        <w:tc>
          <w:tcPr>
            <w:tcW w:w="1306" w:type="dxa"/>
            <w:tcPrChange w:id="128" w:author="Erica Tilley" w:date="2018-05-15T12:40:00Z">
              <w:tcPr>
                <w:tcW w:w="1306" w:type="dxa"/>
              </w:tcPr>
            </w:tcPrChange>
          </w:tcPr>
          <w:p w14:paraId="0579F0F2" w14:textId="77777777" w:rsidR="00D31C65" w:rsidRPr="003F784C" w:rsidRDefault="00D31C65" w:rsidP="00D31C65">
            <w:pPr>
              <w:rPr>
                <w:ins w:id="129" w:author="Erica Tilley" w:date="2018-05-15T12:39:00Z"/>
                <w:rFonts w:ascii="Arial" w:hAnsi="Arial" w:cs="Arial"/>
              </w:rPr>
            </w:pPr>
          </w:p>
        </w:tc>
        <w:tc>
          <w:tcPr>
            <w:tcW w:w="1551" w:type="dxa"/>
            <w:tcPrChange w:id="130" w:author="Erica Tilley" w:date="2018-05-15T12:40:00Z">
              <w:tcPr>
                <w:tcW w:w="1551" w:type="dxa"/>
              </w:tcPr>
            </w:tcPrChange>
          </w:tcPr>
          <w:p w14:paraId="321D17CE" w14:textId="77777777" w:rsidR="00D31C65" w:rsidRPr="003F784C" w:rsidRDefault="00D31C65" w:rsidP="00D31C65">
            <w:pPr>
              <w:rPr>
                <w:ins w:id="131" w:author="Erica Tilley" w:date="2018-05-15T12:39:00Z"/>
                <w:rFonts w:ascii="Arial" w:hAnsi="Arial" w:cs="Arial"/>
              </w:rPr>
            </w:pPr>
          </w:p>
        </w:tc>
      </w:tr>
      <w:moveToRangeEnd w:id="63"/>
    </w:tbl>
    <w:p w14:paraId="500C1C2E" w14:textId="77777777" w:rsidR="00A27F04" w:rsidRDefault="00A27F04" w:rsidP="00D00F80">
      <w:pPr>
        <w:rPr>
          <w:rFonts w:ascii="Arial" w:hAnsi="Arial" w:cs="Arial"/>
        </w:rPr>
      </w:pPr>
    </w:p>
    <w:p w14:paraId="7BA1F02B" w14:textId="77777777" w:rsidR="00D00F80" w:rsidRDefault="00D00F80" w:rsidP="00D00F80">
      <w:pPr>
        <w:rPr>
          <w:rFonts w:ascii="Arial" w:hAnsi="Arial" w:cs="Arial"/>
        </w:rPr>
      </w:pPr>
    </w:p>
    <w:tbl>
      <w:tblPr>
        <w:tblStyle w:val="TableGrid"/>
        <w:tblW w:w="0" w:type="auto"/>
        <w:tblLook w:val="04A0" w:firstRow="1" w:lastRow="0" w:firstColumn="1" w:lastColumn="0" w:noHBand="0" w:noVBand="1"/>
      </w:tblPr>
      <w:tblGrid>
        <w:gridCol w:w="1912"/>
        <w:gridCol w:w="1315"/>
        <w:gridCol w:w="1601"/>
        <w:gridCol w:w="1306"/>
        <w:gridCol w:w="1551"/>
        <w:gridCol w:w="1738"/>
      </w:tblGrid>
      <w:tr w:rsidR="00E20984" w:rsidRPr="003F784C" w:rsidDel="00D31C65" w14:paraId="364EE865" w14:textId="3CA984AA" w:rsidTr="00E20984">
        <w:trPr>
          <w:del w:id="132" w:author="Erica Tilley" w:date="2018-05-15T12:39:00Z"/>
        </w:trPr>
        <w:tc>
          <w:tcPr>
            <w:tcW w:w="1912" w:type="dxa"/>
          </w:tcPr>
          <w:p w14:paraId="0E878B33" w14:textId="1964FC11" w:rsidR="00E20984" w:rsidRPr="003F784C" w:rsidDel="00D31C65" w:rsidRDefault="00E20984" w:rsidP="00D00F80">
            <w:pPr>
              <w:rPr>
                <w:del w:id="133" w:author="Erica Tilley" w:date="2018-05-15T12:39:00Z"/>
                <w:rFonts w:ascii="Arial" w:hAnsi="Arial" w:cs="Arial"/>
              </w:rPr>
            </w:pPr>
          </w:p>
        </w:tc>
        <w:tc>
          <w:tcPr>
            <w:tcW w:w="1315" w:type="dxa"/>
          </w:tcPr>
          <w:p w14:paraId="00F3D476" w14:textId="35E3D164" w:rsidR="00E20984" w:rsidDel="00D31C65" w:rsidRDefault="00E20984" w:rsidP="00D00F80">
            <w:pPr>
              <w:rPr>
                <w:del w:id="134" w:author="Erica Tilley" w:date="2018-05-15T12:39:00Z"/>
                <w:rFonts w:ascii="Arial" w:hAnsi="Arial" w:cs="Arial"/>
                <w:b/>
              </w:rPr>
            </w:pPr>
            <w:del w:id="135" w:author="Erica Tilley" w:date="2018-05-15T12:39:00Z">
              <w:r w:rsidDel="00D31C65">
                <w:rPr>
                  <w:rFonts w:ascii="Arial" w:hAnsi="Arial" w:cs="Arial"/>
                  <w:b/>
                </w:rPr>
                <w:delText>Pitch/Hz</w:delText>
              </w:r>
            </w:del>
          </w:p>
        </w:tc>
        <w:tc>
          <w:tcPr>
            <w:tcW w:w="1601" w:type="dxa"/>
          </w:tcPr>
          <w:p w14:paraId="252A576F" w14:textId="06651731" w:rsidR="00E20984" w:rsidRPr="00E20984" w:rsidDel="00D31C65" w:rsidRDefault="00E20984" w:rsidP="00D00F80">
            <w:pPr>
              <w:rPr>
                <w:del w:id="136" w:author="Erica Tilley" w:date="2018-05-15T12:39:00Z"/>
                <w:rFonts w:ascii="Arial" w:hAnsi="Arial" w:cs="Arial"/>
                <w:b/>
              </w:rPr>
            </w:pPr>
            <w:del w:id="137" w:author="Erica Tilley" w:date="2018-05-15T12:39:00Z">
              <w:r w:rsidDel="00D31C65">
                <w:rPr>
                  <w:rFonts w:ascii="Arial" w:hAnsi="Arial" w:cs="Arial"/>
                  <w:b/>
                </w:rPr>
                <w:delText>Jitter %</w:delText>
              </w:r>
            </w:del>
          </w:p>
        </w:tc>
        <w:tc>
          <w:tcPr>
            <w:tcW w:w="1306" w:type="dxa"/>
          </w:tcPr>
          <w:p w14:paraId="64690960" w14:textId="3DBCE80C" w:rsidR="00E20984" w:rsidDel="00D31C65" w:rsidRDefault="00E20984" w:rsidP="00D00F80">
            <w:pPr>
              <w:rPr>
                <w:del w:id="138" w:author="Erica Tilley" w:date="2018-05-15T12:39:00Z"/>
                <w:rFonts w:ascii="Arial" w:hAnsi="Arial" w:cs="Arial"/>
                <w:b/>
              </w:rPr>
            </w:pPr>
            <w:del w:id="139" w:author="Erica Tilley" w:date="2018-05-15T12:39:00Z">
              <w:r w:rsidDel="00D31C65">
                <w:rPr>
                  <w:rFonts w:ascii="Arial" w:hAnsi="Arial" w:cs="Arial"/>
                  <w:b/>
                </w:rPr>
                <w:delText>Shimmer %</w:delText>
              </w:r>
            </w:del>
          </w:p>
        </w:tc>
        <w:tc>
          <w:tcPr>
            <w:tcW w:w="1551" w:type="dxa"/>
          </w:tcPr>
          <w:p w14:paraId="2C999B3B" w14:textId="25E6DDB7" w:rsidR="00E20984" w:rsidRPr="003F784C" w:rsidDel="00D31C65" w:rsidRDefault="00E20984" w:rsidP="00D00F80">
            <w:pPr>
              <w:rPr>
                <w:del w:id="140" w:author="Erica Tilley" w:date="2018-05-15T12:39:00Z"/>
                <w:rFonts w:ascii="Arial" w:hAnsi="Arial" w:cs="Arial"/>
                <w:b/>
              </w:rPr>
            </w:pPr>
            <w:del w:id="141" w:author="Erica Tilley" w:date="2018-05-15T12:39:00Z">
              <w:r w:rsidDel="00D31C65">
                <w:rPr>
                  <w:rFonts w:ascii="Arial" w:hAnsi="Arial" w:cs="Arial"/>
                  <w:b/>
                </w:rPr>
                <w:delText>Shimmer dB</w:delText>
              </w:r>
            </w:del>
          </w:p>
        </w:tc>
        <w:tc>
          <w:tcPr>
            <w:tcW w:w="1738" w:type="dxa"/>
          </w:tcPr>
          <w:p w14:paraId="1BE4DF15" w14:textId="094BD14F" w:rsidR="00E20984" w:rsidRPr="003F784C" w:rsidDel="00D31C65" w:rsidRDefault="00E20984" w:rsidP="00D00F80">
            <w:pPr>
              <w:rPr>
                <w:del w:id="142" w:author="Erica Tilley" w:date="2018-05-15T12:39:00Z"/>
                <w:rFonts w:ascii="Arial" w:hAnsi="Arial" w:cs="Arial"/>
                <w:b/>
              </w:rPr>
            </w:pPr>
            <w:del w:id="143" w:author="Erica Tilley" w:date="2018-05-15T12:39:00Z">
              <w:r w:rsidDel="00D31C65">
                <w:rPr>
                  <w:rFonts w:ascii="Arial" w:hAnsi="Arial" w:cs="Arial"/>
                  <w:b/>
                </w:rPr>
                <w:delText>Harmonic-to-Noise-dB</w:delText>
              </w:r>
            </w:del>
          </w:p>
        </w:tc>
      </w:tr>
      <w:tr w:rsidR="00E20984" w:rsidRPr="003F784C" w:rsidDel="00D31C65" w14:paraId="05403041" w14:textId="27DB0339" w:rsidTr="00E20984">
        <w:trPr>
          <w:del w:id="144" w:author="Erica Tilley" w:date="2018-05-15T12:39:00Z"/>
        </w:trPr>
        <w:tc>
          <w:tcPr>
            <w:tcW w:w="1912" w:type="dxa"/>
          </w:tcPr>
          <w:p w14:paraId="0C363446" w14:textId="68F4CC86" w:rsidR="00E20984" w:rsidRPr="003F784C" w:rsidDel="00D31C65" w:rsidRDefault="00E20984" w:rsidP="00D00F80">
            <w:pPr>
              <w:rPr>
                <w:del w:id="145" w:author="Erica Tilley" w:date="2018-05-15T12:39:00Z"/>
                <w:rFonts w:ascii="Arial" w:hAnsi="Arial" w:cs="Arial"/>
                <w:b/>
              </w:rPr>
            </w:pPr>
            <w:del w:id="146" w:author="Erica Tilley" w:date="2018-05-15T12:39:00Z">
              <w:r w:rsidRPr="003F784C" w:rsidDel="00D31C65">
                <w:rPr>
                  <w:rFonts w:ascii="Arial" w:hAnsi="Arial" w:cs="Arial"/>
                  <w:b/>
                </w:rPr>
                <w:delText>Trial 1</w:delText>
              </w:r>
            </w:del>
          </w:p>
        </w:tc>
        <w:tc>
          <w:tcPr>
            <w:tcW w:w="1315" w:type="dxa"/>
          </w:tcPr>
          <w:p w14:paraId="16802325" w14:textId="12571BFB" w:rsidR="00E20984" w:rsidDel="00D31C65" w:rsidRDefault="00E20984" w:rsidP="00D00F80">
            <w:pPr>
              <w:rPr>
                <w:del w:id="147" w:author="Erica Tilley" w:date="2018-05-15T12:39:00Z"/>
                <w:rFonts w:ascii="Arial" w:hAnsi="Arial" w:cs="Arial"/>
              </w:rPr>
            </w:pPr>
          </w:p>
          <w:p w14:paraId="4CD10161" w14:textId="32D923DB" w:rsidR="00E20984" w:rsidRPr="003F784C" w:rsidDel="00D31C65" w:rsidRDefault="00E20984" w:rsidP="00D00F80">
            <w:pPr>
              <w:rPr>
                <w:del w:id="148" w:author="Erica Tilley" w:date="2018-05-15T12:39:00Z"/>
                <w:rFonts w:ascii="Arial" w:hAnsi="Arial" w:cs="Arial"/>
              </w:rPr>
            </w:pPr>
          </w:p>
        </w:tc>
        <w:tc>
          <w:tcPr>
            <w:tcW w:w="1601" w:type="dxa"/>
          </w:tcPr>
          <w:p w14:paraId="092ED642" w14:textId="4F4160D3" w:rsidR="00E20984" w:rsidRPr="003F784C" w:rsidDel="00D31C65" w:rsidRDefault="00E20984" w:rsidP="00D00F80">
            <w:pPr>
              <w:rPr>
                <w:del w:id="149" w:author="Erica Tilley" w:date="2018-05-15T12:39:00Z"/>
                <w:rFonts w:ascii="Arial" w:hAnsi="Arial" w:cs="Arial"/>
              </w:rPr>
            </w:pPr>
          </w:p>
        </w:tc>
        <w:tc>
          <w:tcPr>
            <w:tcW w:w="1306" w:type="dxa"/>
          </w:tcPr>
          <w:p w14:paraId="64DE6AA8" w14:textId="1A2C5772" w:rsidR="00E20984" w:rsidRPr="003F784C" w:rsidDel="00D31C65" w:rsidRDefault="00E20984" w:rsidP="00D00F80">
            <w:pPr>
              <w:rPr>
                <w:del w:id="150" w:author="Erica Tilley" w:date="2018-05-15T12:39:00Z"/>
                <w:rFonts w:ascii="Arial" w:hAnsi="Arial" w:cs="Arial"/>
              </w:rPr>
            </w:pPr>
          </w:p>
        </w:tc>
        <w:tc>
          <w:tcPr>
            <w:tcW w:w="1551" w:type="dxa"/>
          </w:tcPr>
          <w:p w14:paraId="43AE9037" w14:textId="32236D42" w:rsidR="00E20984" w:rsidRPr="003F784C" w:rsidDel="00D31C65" w:rsidRDefault="00E20984" w:rsidP="00D00F80">
            <w:pPr>
              <w:rPr>
                <w:del w:id="151" w:author="Erica Tilley" w:date="2018-05-15T12:39:00Z"/>
                <w:rFonts w:ascii="Arial" w:hAnsi="Arial" w:cs="Arial"/>
              </w:rPr>
            </w:pPr>
          </w:p>
        </w:tc>
        <w:tc>
          <w:tcPr>
            <w:tcW w:w="1738" w:type="dxa"/>
          </w:tcPr>
          <w:p w14:paraId="1ADF5803" w14:textId="14234356" w:rsidR="00E20984" w:rsidRPr="003F784C" w:rsidDel="00D31C65" w:rsidRDefault="00E20984" w:rsidP="00D00F80">
            <w:pPr>
              <w:rPr>
                <w:del w:id="152" w:author="Erica Tilley" w:date="2018-05-15T12:39:00Z"/>
                <w:rFonts w:ascii="Arial" w:hAnsi="Arial" w:cs="Arial"/>
              </w:rPr>
            </w:pPr>
          </w:p>
        </w:tc>
      </w:tr>
      <w:tr w:rsidR="00E20984" w:rsidRPr="003F784C" w:rsidDel="00D31C65" w14:paraId="7A352DE6" w14:textId="23D79720" w:rsidTr="00E20984">
        <w:trPr>
          <w:del w:id="153" w:author="Erica Tilley" w:date="2018-05-15T12:39:00Z"/>
        </w:trPr>
        <w:tc>
          <w:tcPr>
            <w:tcW w:w="1912" w:type="dxa"/>
          </w:tcPr>
          <w:p w14:paraId="0A87D3D5" w14:textId="5772C0F6" w:rsidR="00E20984" w:rsidRPr="003F784C" w:rsidDel="00D31C65" w:rsidRDefault="00E20984" w:rsidP="00D00F80">
            <w:pPr>
              <w:rPr>
                <w:del w:id="154" w:author="Erica Tilley" w:date="2018-05-15T12:39:00Z"/>
                <w:rFonts w:ascii="Arial" w:hAnsi="Arial" w:cs="Arial"/>
                <w:b/>
              </w:rPr>
            </w:pPr>
            <w:del w:id="155" w:author="Erica Tilley" w:date="2018-05-15T12:39:00Z">
              <w:r w:rsidRPr="003F784C" w:rsidDel="00D31C65">
                <w:rPr>
                  <w:rFonts w:ascii="Arial" w:hAnsi="Arial" w:cs="Arial"/>
                  <w:b/>
                </w:rPr>
                <w:delText>Trial 2</w:delText>
              </w:r>
            </w:del>
          </w:p>
        </w:tc>
        <w:tc>
          <w:tcPr>
            <w:tcW w:w="1315" w:type="dxa"/>
          </w:tcPr>
          <w:p w14:paraId="17D637EC" w14:textId="68618A63" w:rsidR="00E20984" w:rsidDel="00D31C65" w:rsidRDefault="00E20984" w:rsidP="00D00F80">
            <w:pPr>
              <w:rPr>
                <w:del w:id="156" w:author="Erica Tilley" w:date="2018-05-15T12:39:00Z"/>
                <w:rFonts w:ascii="Arial" w:hAnsi="Arial" w:cs="Arial"/>
              </w:rPr>
            </w:pPr>
          </w:p>
          <w:p w14:paraId="102C0C4A" w14:textId="0106DCD3" w:rsidR="00E20984" w:rsidRPr="003F784C" w:rsidDel="00D31C65" w:rsidRDefault="00E20984" w:rsidP="00D00F80">
            <w:pPr>
              <w:rPr>
                <w:del w:id="157" w:author="Erica Tilley" w:date="2018-05-15T12:39:00Z"/>
                <w:rFonts w:ascii="Arial" w:hAnsi="Arial" w:cs="Arial"/>
              </w:rPr>
            </w:pPr>
          </w:p>
        </w:tc>
        <w:tc>
          <w:tcPr>
            <w:tcW w:w="1601" w:type="dxa"/>
          </w:tcPr>
          <w:p w14:paraId="04E0252A" w14:textId="7F522A7E" w:rsidR="00E20984" w:rsidRPr="003F784C" w:rsidDel="00D31C65" w:rsidRDefault="00E20984" w:rsidP="00D00F80">
            <w:pPr>
              <w:rPr>
                <w:del w:id="158" w:author="Erica Tilley" w:date="2018-05-15T12:39:00Z"/>
                <w:rFonts w:ascii="Arial" w:hAnsi="Arial" w:cs="Arial"/>
              </w:rPr>
            </w:pPr>
          </w:p>
        </w:tc>
        <w:tc>
          <w:tcPr>
            <w:tcW w:w="1306" w:type="dxa"/>
          </w:tcPr>
          <w:p w14:paraId="25FE6B2A" w14:textId="0E352B8C" w:rsidR="00E20984" w:rsidRPr="003F784C" w:rsidDel="00D31C65" w:rsidRDefault="00E20984" w:rsidP="00D00F80">
            <w:pPr>
              <w:rPr>
                <w:del w:id="159" w:author="Erica Tilley" w:date="2018-05-15T12:39:00Z"/>
                <w:rFonts w:ascii="Arial" w:hAnsi="Arial" w:cs="Arial"/>
              </w:rPr>
            </w:pPr>
          </w:p>
        </w:tc>
        <w:tc>
          <w:tcPr>
            <w:tcW w:w="1551" w:type="dxa"/>
          </w:tcPr>
          <w:p w14:paraId="2C61F8DC" w14:textId="28D45DF9" w:rsidR="00E20984" w:rsidRPr="003F784C" w:rsidDel="00D31C65" w:rsidRDefault="00E20984" w:rsidP="00D00F80">
            <w:pPr>
              <w:rPr>
                <w:del w:id="160" w:author="Erica Tilley" w:date="2018-05-15T12:39:00Z"/>
                <w:rFonts w:ascii="Arial" w:hAnsi="Arial" w:cs="Arial"/>
              </w:rPr>
            </w:pPr>
          </w:p>
        </w:tc>
        <w:tc>
          <w:tcPr>
            <w:tcW w:w="1738" w:type="dxa"/>
          </w:tcPr>
          <w:p w14:paraId="4594D827" w14:textId="7625D133" w:rsidR="00E20984" w:rsidRPr="003F784C" w:rsidDel="00D31C65" w:rsidRDefault="00E20984" w:rsidP="00D00F80">
            <w:pPr>
              <w:rPr>
                <w:del w:id="161" w:author="Erica Tilley" w:date="2018-05-15T12:39:00Z"/>
                <w:rFonts w:ascii="Arial" w:hAnsi="Arial" w:cs="Arial"/>
              </w:rPr>
            </w:pPr>
          </w:p>
        </w:tc>
      </w:tr>
      <w:tr w:rsidR="00E20984" w:rsidRPr="003F784C" w:rsidDel="00D31C65" w14:paraId="66A60D7A" w14:textId="0D61CCE3" w:rsidTr="00E20984">
        <w:trPr>
          <w:del w:id="162" w:author="Erica Tilley" w:date="2018-05-15T12:39:00Z"/>
        </w:trPr>
        <w:tc>
          <w:tcPr>
            <w:tcW w:w="1912" w:type="dxa"/>
          </w:tcPr>
          <w:p w14:paraId="652ED9AC" w14:textId="0602AFB3" w:rsidR="00E20984" w:rsidRPr="003F784C" w:rsidDel="00D31C65" w:rsidRDefault="00E20984" w:rsidP="00D00F80">
            <w:pPr>
              <w:rPr>
                <w:del w:id="163" w:author="Erica Tilley" w:date="2018-05-15T12:39:00Z"/>
                <w:rFonts w:ascii="Arial" w:hAnsi="Arial" w:cs="Arial"/>
                <w:b/>
              </w:rPr>
            </w:pPr>
            <w:del w:id="164" w:author="Erica Tilley" w:date="2018-05-15T12:39:00Z">
              <w:r w:rsidRPr="003F784C" w:rsidDel="00D31C65">
                <w:rPr>
                  <w:rFonts w:ascii="Arial" w:hAnsi="Arial" w:cs="Arial"/>
                  <w:b/>
                </w:rPr>
                <w:delText>Trial 3</w:delText>
              </w:r>
            </w:del>
          </w:p>
        </w:tc>
        <w:tc>
          <w:tcPr>
            <w:tcW w:w="1315" w:type="dxa"/>
          </w:tcPr>
          <w:p w14:paraId="516184E8" w14:textId="301B24BE" w:rsidR="00E20984" w:rsidDel="00D31C65" w:rsidRDefault="00E20984" w:rsidP="00D00F80">
            <w:pPr>
              <w:rPr>
                <w:del w:id="165" w:author="Erica Tilley" w:date="2018-05-15T12:39:00Z"/>
                <w:rFonts w:ascii="Arial" w:hAnsi="Arial" w:cs="Arial"/>
              </w:rPr>
            </w:pPr>
          </w:p>
          <w:p w14:paraId="2534A7ED" w14:textId="1C5D6824" w:rsidR="00E20984" w:rsidRPr="003F784C" w:rsidDel="00D31C65" w:rsidRDefault="00E20984" w:rsidP="00D00F80">
            <w:pPr>
              <w:rPr>
                <w:del w:id="166" w:author="Erica Tilley" w:date="2018-05-15T12:39:00Z"/>
                <w:rFonts w:ascii="Arial" w:hAnsi="Arial" w:cs="Arial"/>
              </w:rPr>
            </w:pPr>
          </w:p>
        </w:tc>
        <w:tc>
          <w:tcPr>
            <w:tcW w:w="1601" w:type="dxa"/>
          </w:tcPr>
          <w:p w14:paraId="701AFB4C" w14:textId="4670DBC2" w:rsidR="00E20984" w:rsidRPr="003F784C" w:rsidDel="00D31C65" w:rsidRDefault="00E20984" w:rsidP="00D00F80">
            <w:pPr>
              <w:rPr>
                <w:del w:id="167" w:author="Erica Tilley" w:date="2018-05-15T12:39:00Z"/>
                <w:rFonts w:ascii="Arial" w:hAnsi="Arial" w:cs="Arial"/>
              </w:rPr>
            </w:pPr>
          </w:p>
        </w:tc>
        <w:tc>
          <w:tcPr>
            <w:tcW w:w="1306" w:type="dxa"/>
          </w:tcPr>
          <w:p w14:paraId="56278865" w14:textId="72AB8188" w:rsidR="00E20984" w:rsidRPr="003F784C" w:rsidDel="00D31C65" w:rsidRDefault="00E20984" w:rsidP="00D00F80">
            <w:pPr>
              <w:rPr>
                <w:del w:id="168" w:author="Erica Tilley" w:date="2018-05-15T12:39:00Z"/>
                <w:rFonts w:ascii="Arial" w:hAnsi="Arial" w:cs="Arial"/>
              </w:rPr>
            </w:pPr>
          </w:p>
        </w:tc>
        <w:tc>
          <w:tcPr>
            <w:tcW w:w="1551" w:type="dxa"/>
          </w:tcPr>
          <w:p w14:paraId="45A87936" w14:textId="3895395D" w:rsidR="00E20984" w:rsidRPr="003F784C" w:rsidDel="00D31C65" w:rsidRDefault="00E20984" w:rsidP="00D00F80">
            <w:pPr>
              <w:rPr>
                <w:del w:id="169" w:author="Erica Tilley" w:date="2018-05-15T12:39:00Z"/>
                <w:rFonts w:ascii="Arial" w:hAnsi="Arial" w:cs="Arial"/>
              </w:rPr>
            </w:pPr>
          </w:p>
        </w:tc>
        <w:tc>
          <w:tcPr>
            <w:tcW w:w="1738" w:type="dxa"/>
          </w:tcPr>
          <w:p w14:paraId="6B3EE362" w14:textId="4FC68179" w:rsidR="00E20984" w:rsidRPr="003F784C" w:rsidDel="00D31C65" w:rsidRDefault="00E20984" w:rsidP="00D00F80">
            <w:pPr>
              <w:rPr>
                <w:del w:id="170" w:author="Erica Tilley" w:date="2018-05-15T12:39:00Z"/>
                <w:rFonts w:ascii="Arial" w:hAnsi="Arial" w:cs="Arial"/>
              </w:rPr>
            </w:pPr>
          </w:p>
        </w:tc>
      </w:tr>
      <w:tr w:rsidR="00E20984" w:rsidRPr="003F784C" w:rsidDel="00D31C65" w14:paraId="43EE189B" w14:textId="59542135" w:rsidTr="00E20984">
        <w:trPr>
          <w:del w:id="171" w:author="Erica Tilley" w:date="2018-05-15T12:39:00Z"/>
        </w:trPr>
        <w:tc>
          <w:tcPr>
            <w:tcW w:w="1912" w:type="dxa"/>
          </w:tcPr>
          <w:p w14:paraId="0B5FEA4C" w14:textId="532E9C6E" w:rsidR="00E20984" w:rsidRPr="003F784C" w:rsidDel="00D31C65" w:rsidRDefault="00E20984" w:rsidP="00D00F80">
            <w:pPr>
              <w:rPr>
                <w:del w:id="172" w:author="Erica Tilley" w:date="2018-05-15T12:39:00Z"/>
                <w:rFonts w:ascii="Arial" w:hAnsi="Arial" w:cs="Arial"/>
                <w:b/>
              </w:rPr>
            </w:pPr>
            <w:del w:id="173" w:author="Erica Tilley" w:date="2018-05-15T12:39:00Z">
              <w:r w:rsidRPr="003F784C" w:rsidDel="00D31C65">
                <w:rPr>
                  <w:rFonts w:ascii="Arial" w:hAnsi="Arial" w:cs="Arial"/>
                  <w:b/>
                </w:rPr>
                <w:delText>Average</w:delText>
              </w:r>
            </w:del>
          </w:p>
        </w:tc>
        <w:tc>
          <w:tcPr>
            <w:tcW w:w="1315" w:type="dxa"/>
          </w:tcPr>
          <w:p w14:paraId="79AC2B70" w14:textId="3E34077F" w:rsidR="00E20984" w:rsidDel="00D31C65" w:rsidRDefault="00E20984" w:rsidP="00D00F80">
            <w:pPr>
              <w:ind w:firstLine="720"/>
              <w:rPr>
                <w:del w:id="174" w:author="Erica Tilley" w:date="2018-05-15T12:39:00Z"/>
                <w:rFonts w:ascii="Arial" w:hAnsi="Arial" w:cs="Arial"/>
              </w:rPr>
            </w:pPr>
          </w:p>
          <w:p w14:paraId="5D0B72FA" w14:textId="6D105D50" w:rsidR="00E20984" w:rsidRPr="003F784C" w:rsidDel="00D31C65" w:rsidRDefault="00E20984" w:rsidP="00D00F80">
            <w:pPr>
              <w:ind w:firstLine="720"/>
              <w:rPr>
                <w:del w:id="175" w:author="Erica Tilley" w:date="2018-05-15T12:39:00Z"/>
                <w:rFonts w:ascii="Arial" w:hAnsi="Arial" w:cs="Arial"/>
              </w:rPr>
            </w:pPr>
          </w:p>
        </w:tc>
        <w:tc>
          <w:tcPr>
            <w:tcW w:w="1601" w:type="dxa"/>
          </w:tcPr>
          <w:p w14:paraId="1B46D470" w14:textId="27D8BF86" w:rsidR="00E20984" w:rsidRPr="003F784C" w:rsidDel="00D31C65" w:rsidRDefault="00E20984" w:rsidP="00D00F80">
            <w:pPr>
              <w:rPr>
                <w:del w:id="176" w:author="Erica Tilley" w:date="2018-05-15T12:39:00Z"/>
                <w:rFonts w:ascii="Arial" w:hAnsi="Arial" w:cs="Arial"/>
              </w:rPr>
            </w:pPr>
          </w:p>
        </w:tc>
        <w:tc>
          <w:tcPr>
            <w:tcW w:w="1306" w:type="dxa"/>
          </w:tcPr>
          <w:p w14:paraId="07508A95" w14:textId="41383C17" w:rsidR="00E20984" w:rsidRPr="003F784C" w:rsidDel="00D31C65" w:rsidRDefault="00E20984" w:rsidP="00D00F80">
            <w:pPr>
              <w:rPr>
                <w:del w:id="177" w:author="Erica Tilley" w:date="2018-05-15T12:39:00Z"/>
                <w:rFonts w:ascii="Arial" w:hAnsi="Arial" w:cs="Arial"/>
              </w:rPr>
            </w:pPr>
          </w:p>
        </w:tc>
        <w:tc>
          <w:tcPr>
            <w:tcW w:w="1551" w:type="dxa"/>
          </w:tcPr>
          <w:p w14:paraId="37E12AF4" w14:textId="256611FA" w:rsidR="00E20984" w:rsidRPr="003F784C" w:rsidDel="00D31C65" w:rsidRDefault="00E20984" w:rsidP="00D00F80">
            <w:pPr>
              <w:rPr>
                <w:del w:id="178" w:author="Erica Tilley" w:date="2018-05-15T12:39:00Z"/>
                <w:rFonts w:ascii="Arial" w:hAnsi="Arial" w:cs="Arial"/>
              </w:rPr>
            </w:pPr>
          </w:p>
        </w:tc>
        <w:tc>
          <w:tcPr>
            <w:tcW w:w="1738" w:type="dxa"/>
          </w:tcPr>
          <w:p w14:paraId="5439AEA7" w14:textId="57CC7292" w:rsidR="00E20984" w:rsidRPr="003F784C" w:rsidDel="00D31C65" w:rsidRDefault="00E20984" w:rsidP="00D00F80">
            <w:pPr>
              <w:rPr>
                <w:del w:id="179" w:author="Erica Tilley" w:date="2018-05-15T12:39:00Z"/>
                <w:rFonts w:ascii="Arial" w:hAnsi="Arial" w:cs="Arial"/>
              </w:rPr>
            </w:pPr>
          </w:p>
        </w:tc>
      </w:tr>
    </w:tbl>
    <w:p w14:paraId="2032C748" w14:textId="77777777" w:rsidR="00D00F80" w:rsidRDefault="00D00F80" w:rsidP="00D00F80">
      <w:pPr>
        <w:rPr>
          <w:rFonts w:ascii="Arial" w:hAnsi="Arial" w:cs="Arial"/>
        </w:rPr>
      </w:pPr>
    </w:p>
    <w:p w14:paraId="5713C7E2" w14:textId="77777777" w:rsidR="00B60F78" w:rsidRDefault="00B60F78">
      <w:pPr>
        <w:rPr>
          <w:rFonts w:ascii="Arial" w:eastAsiaTheme="majorEastAsia" w:hAnsi="Arial" w:cstheme="majorBidi"/>
          <w:iCs/>
          <w:caps/>
          <w:color w:val="000000" w:themeColor="text1"/>
          <w:lang w:val="en-US"/>
        </w:rPr>
      </w:pPr>
      <w:r>
        <w:br w:type="page"/>
      </w:r>
    </w:p>
    <w:p w14:paraId="2CE801D1" w14:textId="77777777" w:rsidR="00B60F78" w:rsidRPr="003F784C" w:rsidRDefault="00B60F78" w:rsidP="00B60F78">
      <w:pPr>
        <w:pStyle w:val="Heading2"/>
      </w:pPr>
      <w:bookmarkStart w:id="180" w:name="_Toc371239365"/>
      <w:r w:rsidRPr="003F784C">
        <w:lastRenderedPageBreak/>
        <w:t>Behaviour/Mood Assessment:</w:t>
      </w:r>
      <w:bookmarkEnd w:id="180"/>
    </w:p>
    <w:p w14:paraId="5B9A8B29" w14:textId="77777777" w:rsidR="00B60F78" w:rsidRDefault="00B60F78" w:rsidP="00B60F78">
      <w:pPr>
        <w:pStyle w:val="Heading3"/>
      </w:pPr>
      <w:bookmarkStart w:id="181" w:name="_Toc371239366"/>
      <w:r w:rsidRPr="00B60F78">
        <w:t>Neuropsychiatric Inventory Questionnaire</w:t>
      </w:r>
      <w:bookmarkEnd w:id="181"/>
    </w:p>
    <w:p w14:paraId="52D994BC" w14:textId="77777777" w:rsidR="00B60F78" w:rsidRPr="00B60F78" w:rsidRDefault="00B60F78" w:rsidP="00B60F78"/>
    <w:p w14:paraId="002BDF45" w14:textId="77777777" w:rsidR="00B60F78" w:rsidRDefault="00B60F78" w:rsidP="00B60F78">
      <w:pPr>
        <w:rPr>
          <w:rFonts w:ascii="Arial" w:hAnsi="Arial"/>
          <w:i/>
        </w:rPr>
      </w:pPr>
      <w:r w:rsidRPr="00B60F78">
        <w:rPr>
          <w:rFonts w:ascii="Arial" w:hAnsi="Arial"/>
          <w:b/>
          <w:i/>
        </w:rPr>
        <w:t xml:space="preserve">Instructions: </w:t>
      </w:r>
      <w:r w:rsidRPr="00B60F78">
        <w:rPr>
          <w:rFonts w:ascii="Arial" w:hAnsi="Arial"/>
          <w:i/>
        </w:rPr>
        <w:t>This questionnaire is to be completed by family members of the participant if they have signed the consent form to participate in the study.</w:t>
      </w:r>
    </w:p>
    <w:p w14:paraId="0BCCEDA1" w14:textId="77777777" w:rsidR="0043639F" w:rsidRDefault="0043639F" w:rsidP="00B60F78">
      <w:pPr>
        <w:rPr>
          <w:rFonts w:ascii="Arial" w:hAnsi="Arial"/>
        </w:rPr>
      </w:pPr>
    </w:p>
    <w:p w14:paraId="019DA4E4" w14:textId="06950166" w:rsidR="0043639F" w:rsidRDefault="0043639F" w:rsidP="00B60F78">
      <w:pPr>
        <w:rPr>
          <w:rFonts w:ascii="Arial" w:hAnsi="Arial"/>
        </w:rPr>
      </w:pPr>
      <w:r>
        <w:rPr>
          <w:rFonts w:ascii="Arial" w:hAnsi="Arial"/>
        </w:rPr>
        <w:t>Name of family member/friend:</w:t>
      </w:r>
    </w:p>
    <w:p w14:paraId="46DC2570" w14:textId="3C79442B" w:rsidR="0043639F" w:rsidRDefault="0043639F" w:rsidP="00B60F78">
      <w:pPr>
        <w:rPr>
          <w:rFonts w:ascii="Arial" w:hAnsi="Arial"/>
        </w:rPr>
      </w:pPr>
      <w:r>
        <w:rPr>
          <w:rFonts w:ascii="Arial" w:hAnsi="Arial"/>
        </w:rPr>
        <w:t>Age:</w:t>
      </w:r>
    </w:p>
    <w:p w14:paraId="06747355" w14:textId="1338F99E" w:rsidR="0043639F" w:rsidRDefault="0043639F" w:rsidP="00B60F78">
      <w:pPr>
        <w:rPr>
          <w:rFonts w:ascii="Arial" w:hAnsi="Arial"/>
        </w:rPr>
      </w:pPr>
      <w:r>
        <w:rPr>
          <w:rFonts w:ascii="Arial" w:hAnsi="Arial"/>
        </w:rPr>
        <w:t xml:space="preserve">Relationship to primary participant: </w:t>
      </w:r>
    </w:p>
    <w:p w14:paraId="17CB7D65" w14:textId="77777777" w:rsidR="0043639F" w:rsidRPr="0043639F" w:rsidRDefault="0043639F" w:rsidP="00B60F78">
      <w:pPr>
        <w:rPr>
          <w:rFonts w:ascii="Arial" w:hAnsi="Arial"/>
        </w:rPr>
      </w:pPr>
    </w:p>
    <w:p w14:paraId="2E210DEB" w14:textId="4E828E65" w:rsidR="00B60F78" w:rsidRPr="003F784C" w:rsidRDefault="00B60F78" w:rsidP="00B60F78">
      <w:pPr>
        <w:pStyle w:val="Heading3"/>
        <w:rPr>
          <w:szCs w:val="32"/>
        </w:rPr>
      </w:pPr>
      <w:r w:rsidRPr="003F784C">
        <w:rPr>
          <w:noProof/>
          <w:lang w:val="en-US"/>
        </w:rPr>
        <w:drawing>
          <wp:anchor distT="0" distB="0" distL="114300" distR="114300" simplePos="0" relativeHeight="251660288" behindDoc="0" locked="0" layoutInCell="1" allowOverlap="1" wp14:anchorId="187A3824" wp14:editId="37518C5D">
            <wp:simplePos x="0" y="0"/>
            <wp:positionH relativeFrom="column">
              <wp:align>left</wp:align>
            </wp:positionH>
            <wp:positionV relativeFrom="paragraph">
              <wp:align>top</wp:align>
            </wp:positionV>
            <wp:extent cx="4429125" cy="64865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6486525"/>
                    </a:xfrm>
                    <a:prstGeom prst="rect">
                      <a:avLst/>
                    </a:prstGeom>
                    <a:noFill/>
                    <a:ln>
                      <a:noFill/>
                    </a:ln>
                  </pic:spPr>
                </pic:pic>
              </a:graphicData>
            </a:graphic>
          </wp:anchor>
        </w:drawing>
      </w:r>
      <w:r w:rsidR="0043639F">
        <w:rPr>
          <w:szCs w:val="32"/>
        </w:rPr>
        <w:br w:type="textWrapping" w:clear="all"/>
      </w:r>
    </w:p>
    <w:p w14:paraId="451FBE86" w14:textId="77777777" w:rsidR="00B60F78" w:rsidRPr="003F784C" w:rsidRDefault="00B60F78" w:rsidP="00B60F78">
      <w:pPr>
        <w:rPr>
          <w:rFonts w:ascii="Arial" w:hAnsi="Arial" w:cs="Arial"/>
        </w:rPr>
      </w:pPr>
    </w:p>
    <w:p w14:paraId="4BF86C11" w14:textId="77777777" w:rsidR="00B60F78" w:rsidRPr="003F784C" w:rsidRDefault="00B60F78" w:rsidP="00B60F78">
      <w:pPr>
        <w:rPr>
          <w:rFonts w:ascii="Arial" w:hAnsi="Arial" w:cs="Arial"/>
        </w:rPr>
      </w:pPr>
    </w:p>
    <w:p w14:paraId="1456A038" w14:textId="77777777" w:rsidR="00B60F78" w:rsidRPr="003F784C" w:rsidRDefault="00B60F78" w:rsidP="00B60F78">
      <w:pPr>
        <w:rPr>
          <w:rFonts w:ascii="Arial" w:hAnsi="Arial" w:cs="Arial"/>
        </w:rPr>
      </w:pPr>
    </w:p>
    <w:p w14:paraId="5A4D483A" w14:textId="77777777" w:rsidR="00B60F78" w:rsidRPr="003F784C" w:rsidRDefault="00B60F78" w:rsidP="00B60F78">
      <w:pPr>
        <w:rPr>
          <w:rFonts w:ascii="Arial" w:hAnsi="Arial" w:cs="Arial"/>
        </w:rPr>
      </w:pPr>
    </w:p>
    <w:p w14:paraId="61D8C8A3" w14:textId="77777777" w:rsidR="00B60F78" w:rsidRPr="003F784C" w:rsidRDefault="00B60F78" w:rsidP="00B60F78">
      <w:pPr>
        <w:rPr>
          <w:rFonts w:ascii="Arial" w:hAnsi="Arial" w:cs="Arial"/>
        </w:rPr>
      </w:pPr>
      <w:r w:rsidRPr="003F784C">
        <w:rPr>
          <w:rFonts w:ascii="Arial" w:hAnsi="Arial" w:cs="Arial"/>
          <w:noProof/>
          <w:lang w:val="en-US"/>
        </w:rPr>
        <w:drawing>
          <wp:inline distT="0" distB="0" distL="0" distR="0" wp14:anchorId="01315627" wp14:editId="5CC2D69B">
            <wp:extent cx="4410075" cy="6372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0075" cy="6372225"/>
                    </a:xfrm>
                    <a:prstGeom prst="rect">
                      <a:avLst/>
                    </a:prstGeom>
                    <a:noFill/>
                    <a:ln>
                      <a:noFill/>
                    </a:ln>
                  </pic:spPr>
                </pic:pic>
              </a:graphicData>
            </a:graphic>
          </wp:inline>
        </w:drawing>
      </w:r>
    </w:p>
    <w:p w14:paraId="549600D0" w14:textId="77777777" w:rsidR="00B60F78" w:rsidRPr="003F784C" w:rsidRDefault="00B60F78" w:rsidP="00B60F78">
      <w:pPr>
        <w:rPr>
          <w:rFonts w:ascii="Arial" w:eastAsiaTheme="majorEastAsia" w:hAnsi="Arial" w:cs="Arial"/>
          <w:b/>
          <w:bCs/>
          <w:color w:val="000000" w:themeColor="text1"/>
          <w:szCs w:val="32"/>
        </w:rPr>
      </w:pPr>
      <w:r w:rsidRPr="003F784C">
        <w:rPr>
          <w:rFonts w:ascii="Arial" w:hAnsi="Arial" w:cs="Arial"/>
        </w:rPr>
        <w:br w:type="page"/>
      </w:r>
    </w:p>
    <w:p w14:paraId="19A9FF1C" w14:textId="77777777" w:rsidR="00A7635F" w:rsidRDefault="00A7635F" w:rsidP="00A7635F">
      <w:pPr>
        <w:pStyle w:val="Heading1"/>
      </w:pPr>
      <w:bookmarkStart w:id="182" w:name="_Toc371239367"/>
      <w:r>
        <w:t>Quality of life</w:t>
      </w:r>
      <w:bookmarkEnd w:id="182"/>
    </w:p>
    <w:p w14:paraId="29AC9CF4" w14:textId="77777777" w:rsidR="00A7635F" w:rsidRDefault="00482C49" w:rsidP="00A7635F">
      <w:pPr>
        <w:pStyle w:val="Heading2"/>
      </w:pPr>
      <w:bookmarkStart w:id="183" w:name="_Toc371239368"/>
      <w:r>
        <w:t>Euroquol-5D</w:t>
      </w:r>
      <w:bookmarkEnd w:id="183"/>
    </w:p>
    <w:p w14:paraId="5E0E16ED" w14:textId="7AF8A93F" w:rsidR="00B60F78" w:rsidRPr="00B60F78" w:rsidRDefault="00B60F78" w:rsidP="00B60F78">
      <w:pPr>
        <w:rPr>
          <w:rFonts w:ascii="Arial" w:hAnsi="Arial"/>
          <w:i/>
        </w:rPr>
      </w:pPr>
      <w:r w:rsidRPr="00B60F78">
        <w:rPr>
          <w:rFonts w:ascii="Arial" w:hAnsi="Arial"/>
          <w:b/>
          <w:i/>
        </w:rPr>
        <w:t>Instructions:</w:t>
      </w:r>
      <w:r w:rsidRPr="00B60F78">
        <w:rPr>
          <w:rFonts w:ascii="Arial" w:hAnsi="Arial"/>
        </w:rPr>
        <w:t xml:space="preserve"> </w:t>
      </w:r>
      <w:r w:rsidRPr="00B60F78">
        <w:rPr>
          <w:rFonts w:ascii="Arial" w:hAnsi="Arial"/>
          <w:i/>
        </w:rPr>
        <w:t xml:space="preserve">To be completed by the participant. </w:t>
      </w:r>
      <w:r w:rsidR="00812A07">
        <w:rPr>
          <w:rFonts w:ascii="Arial" w:hAnsi="Arial"/>
          <w:i/>
        </w:rPr>
        <w:t>Explain to</w:t>
      </w:r>
      <w:r w:rsidRPr="00B60F78">
        <w:rPr>
          <w:rFonts w:ascii="Arial" w:hAnsi="Arial"/>
          <w:i/>
        </w:rPr>
        <w:t xml:space="preserve"> participants that they need to complete these ratings based on how they are today.</w:t>
      </w:r>
    </w:p>
    <w:p w14:paraId="5D927D94" w14:textId="77777777" w:rsidR="00B60F78" w:rsidRPr="00B60F78" w:rsidRDefault="00B60F78" w:rsidP="00B60F78"/>
    <w:p w14:paraId="57E87DCA" w14:textId="77777777" w:rsidR="00482C49" w:rsidRDefault="00482C49" w:rsidP="00482C49">
      <w:r>
        <w:rPr>
          <w:noProof/>
          <w:lang w:val="en-US"/>
        </w:rPr>
        <w:drawing>
          <wp:inline distT="0" distB="0" distL="0" distR="0" wp14:anchorId="39AFDA3E" wp14:editId="2A544AFA">
            <wp:extent cx="5038090" cy="3872263"/>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090" cy="3872263"/>
                    </a:xfrm>
                    <a:prstGeom prst="rect">
                      <a:avLst/>
                    </a:prstGeom>
                    <a:noFill/>
                    <a:ln>
                      <a:noFill/>
                    </a:ln>
                  </pic:spPr>
                </pic:pic>
              </a:graphicData>
            </a:graphic>
          </wp:inline>
        </w:drawing>
      </w:r>
    </w:p>
    <w:p w14:paraId="0D2EA539" w14:textId="77777777" w:rsidR="00482C49" w:rsidRDefault="00482C49" w:rsidP="00482C49">
      <w:r>
        <w:rPr>
          <w:noProof/>
          <w:lang w:val="en-US"/>
        </w:rPr>
        <w:drawing>
          <wp:inline distT="0" distB="0" distL="0" distR="0" wp14:anchorId="7ECD131C" wp14:editId="1C632584">
            <wp:extent cx="4997879" cy="3450590"/>
            <wp:effectExtent l="0" t="0" r="6350" b="381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7907" cy="3450610"/>
                    </a:xfrm>
                    <a:prstGeom prst="rect">
                      <a:avLst/>
                    </a:prstGeom>
                    <a:noFill/>
                    <a:ln>
                      <a:noFill/>
                    </a:ln>
                  </pic:spPr>
                </pic:pic>
              </a:graphicData>
            </a:graphic>
          </wp:inline>
        </w:drawing>
      </w:r>
    </w:p>
    <w:p w14:paraId="51853254" w14:textId="77777777" w:rsidR="00482C49" w:rsidRDefault="00482C49">
      <w:r>
        <w:rPr>
          <w:noProof/>
          <w:lang w:val="en-US"/>
        </w:rPr>
        <w:drawing>
          <wp:inline distT="0" distB="0" distL="0" distR="0" wp14:anchorId="22A2F4AC" wp14:editId="60913B68">
            <wp:extent cx="5340461" cy="3552190"/>
            <wp:effectExtent l="0" t="0" r="0" b="381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0673" cy="3552331"/>
                    </a:xfrm>
                    <a:prstGeom prst="rect">
                      <a:avLst/>
                    </a:prstGeom>
                    <a:noFill/>
                    <a:ln>
                      <a:noFill/>
                    </a:ln>
                  </pic:spPr>
                </pic:pic>
              </a:graphicData>
            </a:graphic>
          </wp:inline>
        </w:drawing>
      </w:r>
      <w:r w:rsidRPr="00482C49">
        <w:t xml:space="preserve">  </w:t>
      </w:r>
      <w:r>
        <w:rPr>
          <w:noProof/>
          <w:lang w:val="en-US"/>
        </w:rPr>
        <w:drawing>
          <wp:inline distT="0" distB="0" distL="0" distR="0" wp14:anchorId="3EA0E537" wp14:editId="3D86400E">
            <wp:extent cx="5422072" cy="3526790"/>
            <wp:effectExtent l="0" t="0" r="0" b="381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768" cy="3527243"/>
                    </a:xfrm>
                    <a:prstGeom prst="rect">
                      <a:avLst/>
                    </a:prstGeom>
                    <a:noFill/>
                    <a:ln>
                      <a:noFill/>
                    </a:ln>
                  </pic:spPr>
                </pic:pic>
              </a:graphicData>
            </a:graphic>
          </wp:inline>
        </w:drawing>
      </w:r>
      <w:r w:rsidRPr="00482C49">
        <w:t xml:space="preserve"> </w:t>
      </w:r>
      <w:r>
        <w:rPr>
          <w:noProof/>
          <w:lang w:val="en-US"/>
        </w:rPr>
        <w:drawing>
          <wp:inline distT="0" distB="0" distL="0" distR="0" wp14:anchorId="62542117" wp14:editId="50865E8C">
            <wp:extent cx="5129362" cy="3552190"/>
            <wp:effectExtent l="0" t="0" r="1905" b="381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9362" cy="3552190"/>
                    </a:xfrm>
                    <a:prstGeom prst="rect">
                      <a:avLst/>
                    </a:prstGeom>
                    <a:noFill/>
                    <a:ln>
                      <a:noFill/>
                    </a:ln>
                  </pic:spPr>
                </pic:pic>
              </a:graphicData>
            </a:graphic>
          </wp:inline>
        </w:drawing>
      </w:r>
      <w:r w:rsidRPr="00482C49">
        <w:t xml:space="preserve"> </w:t>
      </w:r>
      <w:r>
        <w:rPr>
          <w:noProof/>
          <w:lang w:val="en-US"/>
        </w:rPr>
        <w:drawing>
          <wp:inline distT="0" distB="0" distL="0" distR="0" wp14:anchorId="4DE60FFA" wp14:editId="0DFFD1F9">
            <wp:extent cx="5609590" cy="5477726"/>
            <wp:effectExtent l="0" t="0" r="3810" b="889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124" cy="5478248"/>
                    </a:xfrm>
                    <a:prstGeom prst="rect">
                      <a:avLst/>
                    </a:prstGeom>
                    <a:noFill/>
                    <a:ln>
                      <a:noFill/>
                    </a:ln>
                  </pic:spPr>
                </pic:pic>
              </a:graphicData>
            </a:graphic>
          </wp:inline>
        </w:drawing>
      </w:r>
      <w:r w:rsidRPr="00482C49">
        <w:t xml:space="preserve"> </w:t>
      </w:r>
      <w:r>
        <w:br w:type="page"/>
      </w:r>
    </w:p>
    <w:p w14:paraId="7DE8AA50" w14:textId="77777777" w:rsidR="00482C49" w:rsidRDefault="003F0178" w:rsidP="00B40713">
      <w:pPr>
        <w:pStyle w:val="Heading1"/>
      </w:pPr>
      <w:bookmarkStart w:id="184" w:name="_Toc371239369"/>
      <w:r>
        <w:t>Functional Activity</w:t>
      </w:r>
      <w:bookmarkEnd w:id="184"/>
    </w:p>
    <w:p w14:paraId="61DAAB2F" w14:textId="77777777" w:rsidR="00B40713" w:rsidRDefault="00385AC4" w:rsidP="00385AC4">
      <w:pPr>
        <w:pStyle w:val="Heading2"/>
      </w:pPr>
      <w:bookmarkStart w:id="185" w:name="_Toc371239370"/>
      <w:r>
        <w:t>Barthel index</w:t>
      </w:r>
      <w:r w:rsidR="0009433B">
        <w:t xml:space="preserve"> (Modified)</w:t>
      </w:r>
      <w:bookmarkEnd w:id="185"/>
    </w:p>
    <w:p w14:paraId="1CE6081D" w14:textId="77777777" w:rsidR="00385AC4" w:rsidRPr="00385AC4" w:rsidRDefault="00385AC4" w:rsidP="00385AC4">
      <w:pPr>
        <w:rPr>
          <w:rFonts w:ascii="Arial" w:hAnsi="Arial" w:cs="Arial"/>
          <w:b/>
          <w:i/>
        </w:rPr>
      </w:pPr>
      <w:r w:rsidRPr="00385AC4">
        <w:rPr>
          <w:rFonts w:ascii="Arial" w:hAnsi="Arial" w:cs="Arial"/>
          <w:b/>
          <w:i/>
        </w:rPr>
        <w:t>Instructions:</w:t>
      </w:r>
    </w:p>
    <w:p w14:paraId="3FD1F270" w14:textId="77777777" w:rsidR="00385AC4" w:rsidRPr="00385AC4" w:rsidRDefault="00385AC4" w:rsidP="00385AC4">
      <w:pPr>
        <w:pStyle w:val="ListParagraph"/>
        <w:numPr>
          <w:ilvl w:val="0"/>
          <w:numId w:val="26"/>
        </w:numPr>
        <w:rPr>
          <w:rFonts w:cs="Arial"/>
        </w:rPr>
      </w:pPr>
      <w:r w:rsidRPr="00385AC4">
        <w:rPr>
          <w:rFonts w:cs="Arial"/>
        </w:rPr>
        <w:t>The index should be used as a record of what the participant does, not as a record of what they could do.</w:t>
      </w:r>
    </w:p>
    <w:p w14:paraId="744E8B7A" w14:textId="77777777" w:rsidR="00385AC4" w:rsidRPr="00385AC4" w:rsidRDefault="00385AC4" w:rsidP="00385AC4">
      <w:pPr>
        <w:pStyle w:val="ListParagraph"/>
        <w:numPr>
          <w:ilvl w:val="0"/>
          <w:numId w:val="26"/>
        </w:numPr>
        <w:rPr>
          <w:rFonts w:cs="Arial"/>
        </w:rPr>
      </w:pPr>
      <w:r w:rsidRPr="00385AC4">
        <w:rPr>
          <w:rFonts w:cs="Arial"/>
        </w:rPr>
        <w:t xml:space="preserve">The main aim is to establish degree of independence from any help, </w:t>
      </w:r>
      <w:r w:rsidR="00B76CA7" w:rsidRPr="00385AC4">
        <w:rPr>
          <w:rFonts w:cs="Arial"/>
        </w:rPr>
        <w:t>physical</w:t>
      </w:r>
      <w:r w:rsidRPr="00385AC4">
        <w:rPr>
          <w:rFonts w:cs="Arial"/>
        </w:rPr>
        <w:t xml:space="preserve"> or verbal, however minor and for whatever reason.</w:t>
      </w:r>
    </w:p>
    <w:p w14:paraId="0449AA88" w14:textId="77777777" w:rsidR="00385AC4" w:rsidRPr="00385AC4" w:rsidRDefault="00385AC4" w:rsidP="00385AC4">
      <w:pPr>
        <w:pStyle w:val="ListParagraph"/>
        <w:numPr>
          <w:ilvl w:val="0"/>
          <w:numId w:val="26"/>
        </w:numPr>
        <w:rPr>
          <w:rFonts w:cs="Arial"/>
        </w:rPr>
      </w:pPr>
      <w:r w:rsidRPr="00385AC4">
        <w:rPr>
          <w:rFonts w:cs="Arial"/>
        </w:rPr>
        <w:t>The need for supervision renders the participant not independent.</w:t>
      </w:r>
    </w:p>
    <w:p w14:paraId="191FC367" w14:textId="77777777" w:rsidR="00385AC4" w:rsidRPr="00385AC4" w:rsidRDefault="00385AC4" w:rsidP="00385AC4">
      <w:pPr>
        <w:pStyle w:val="ListParagraph"/>
        <w:numPr>
          <w:ilvl w:val="0"/>
          <w:numId w:val="26"/>
        </w:numPr>
        <w:rPr>
          <w:rFonts w:cs="Arial"/>
        </w:rPr>
      </w:pPr>
      <w:r w:rsidRPr="00385AC4">
        <w:rPr>
          <w:rFonts w:cs="Arial"/>
        </w:rPr>
        <w:t>Usually the patient’s performance over the preceding 24-48 hours is important.</w:t>
      </w:r>
    </w:p>
    <w:p w14:paraId="72980F65" w14:textId="77777777" w:rsidR="00385AC4" w:rsidRPr="00385AC4" w:rsidRDefault="00385AC4" w:rsidP="00385AC4">
      <w:pPr>
        <w:pStyle w:val="ListParagraph"/>
        <w:numPr>
          <w:ilvl w:val="0"/>
          <w:numId w:val="26"/>
        </w:numPr>
        <w:rPr>
          <w:rFonts w:cs="Arial"/>
        </w:rPr>
      </w:pPr>
      <w:r w:rsidRPr="00385AC4">
        <w:rPr>
          <w:rFonts w:cs="Arial"/>
        </w:rPr>
        <w:t>Middle categories imply that the participant supplies over 50% of the effort.</w:t>
      </w:r>
    </w:p>
    <w:p w14:paraId="4E9392BF" w14:textId="77777777" w:rsidR="00B40713" w:rsidRPr="00385AC4" w:rsidRDefault="00385AC4" w:rsidP="00385AC4">
      <w:pPr>
        <w:pStyle w:val="ListParagraph"/>
        <w:numPr>
          <w:ilvl w:val="0"/>
          <w:numId w:val="26"/>
        </w:numPr>
        <w:rPr>
          <w:rFonts w:cs="Arial"/>
        </w:rPr>
      </w:pPr>
      <w:r w:rsidRPr="00385AC4">
        <w:rPr>
          <w:rFonts w:cs="Arial"/>
        </w:rPr>
        <w:t>Use of aids to be independent is allowed.</w:t>
      </w:r>
    </w:p>
    <w:p w14:paraId="0E718960" w14:textId="77777777" w:rsidR="00385AC4" w:rsidRPr="00385AC4" w:rsidRDefault="00385AC4" w:rsidP="00385AC4">
      <w:pPr>
        <w:pStyle w:val="ListParagraph"/>
        <w:numPr>
          <w:ilvl w:val="0"/>
          <w:numId w:val="26"/>
        </w:numPr>
        <w:rPr>
          <w:rFonts w:cs="Arial"/>
        </w:rPr>
      </w:pPr>
      <w:r w:rsidRPr="00385AC4">
        <w:rPr>
          <w:rFonts w:cs="Arial"/>
        </w:rPr>
        <w:t>In discussion with the participant and their family, complete the following table (on the next page).</w:t>
      </w:r>
    </w:p>
    <w:p w14:paraId="34AFCF23" w14:textId="77777777" w:rsidR="00385AC4" w:rsidRDefault="00385AC4" w:rsidP="00385AC4"/>
    <w:p w14:paraId="57AA5272" w14:textId="77777777" w:rsidR="00385AC4" w:rsidRPr="00385AC4" w:rsidRDefault="00385AC4" w:rsidP="00385AC4">
      <w:r>
        <w:rPr>
          <w:noProof/>
          <w:lang w:val="en-US"/>
        </w:rPr>
        <w:drawing>
          <wp:inline distT="0" distB="0" distL="0" distR="0" wp14:anchorId="2A27035E" wp14:editId="35B8F2AF">
            <wp:extent cx="6116320" cy="8639563"/>
            <wp:effectExtent l="0" t="0" r="508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8639563"/>
                    </a:xfrm>
                    <a:prstGeom prst="rect">
                      <a:avLst/>
                    </a:prstGeom>
                    <a:noFill/>
                    <a:ln>
                      <a:noFill/>
                    </a:ln>
                  </pic:spPr>
                </pic:pic>
              </a:graphicData>
            </a:graphic>
          </wp:inline>
        </w:drawing>
      </w:r>
    </w:p>
    <w:p w14:paraId="3C29CC5C" w14:textId="77777777" w:rsidR="0009433B" w:rsidRDefault="0009433B">
      <w:pPr>
        <w:rPr>
          <w:rFonts w:ascii="Arial" w:eastAsiaTheme="majorEastAsia" w:hAnsi="Arial" w:cs="Arial"/>
          <w:iCs/>
          <w:caps/>
          <w:color w:val="000000" w:themeColor="text1"/>
          <w:lang w:val="en-US"/>
        </w:rPr>
      </w:pPr>
      <w:r>
        <w:rPr>
          <w:rFonts w:cs="Arial"/>
        </w:rPr>
        <w:br w:type="page"/>
      </w:r>
    </w:p>
    <w:p w14:paraId="0D0F00CE" w14:textId="77777777" w:rsidR="00B70BA9" w:rsidRDefault="00B70BA9" w:rsidP="00BF5250">
      <w:pPr>
        <w:pStyle w:val="Heading1"/>
      </w:pPr>
      <w:bookmarkStart w:id="186" w:name="_Toc371239371"/>
      <w:r>
        <w:t>Saliva Sample</w:t>
      </w:r>
      <w:bookmarkEnd w:id="186"/>
    </w:p>
    <w:p w14:paraId="1BF90152" w14:textId="77777777" w:rsidR="00B70BA9" w:rsidRDefault="00B70BA9"/>
    <w:p w14:paraId="1A85D996" w14:textId="606D446B" w:rsidR="00B70BA9" w:rsidRDefault="00B70BA9">
      <w:pPr>
        <w:rPr>
          <w:rFonts w:ascii="Arial" w:eastAsiaTheme="majorEastAsia" w:hAnsi="Arial" w:cstheme="majorBidi"/>
          <w:b/>
          <w:bCs/>
          <w:caps/>
          <w:color w:val="000000" w:themeColor="text1"/>
        </w:rPr>
      </w:pPr>
      <w:r>
        <w:rPr>
          <w:noProof/>
          <w:lang w:val="en-US"/>
        </w:rPr>
        <w:drawing>
          <wp:inline distT="0" distB="0" distL="0" distR="0" wp14:anchorId="2FFF010D" wp14:editId="34FC475A">
            <wp:extent cx="6116320" cy="6610729"/>
            <wp:effectExtent l="0" t="0" r="508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6320" cy="6610729"/>
                    </a:xfrm>
                    <a:prstGeom prst="rect">
                      <a:avLst/>
                    </a:prstGeom>
                    <a:noFill/>
                    <a:ln>
                      <a:noFill/>
                    </a:ln>
                  </pic:spPr>
                </pic:pic>
              </a:graphicData>
            </a:graphic>
          </wp:inline>
        </w:drawing>
      </w:r>
      <w:r>
        <w:br w:type="page"/>
      </w:r>
    </w:p>
    <w:p w14:paraId="1DAFB020" w14:textId="46D2A80D" w:rsidR="00BF5250" w:rsidRDefault="0009433B" w:rsidP="00BF5250">
      <w:pPr>
        <w:pStyle w:val="Heading1"/>
      </w:pPr>
      <w:bookmarkStart w:id="187" w:name="_Toc371239372"/>
      <w:r>
        <w:t>EEG</w:t>
      </w:r>
      <w:bookmarkEnd w:id="187"/>
    </w:p>
    <w:p w14:paraId="2805B76D" w14:textId="77777777" w:rsidR="00BF5250" w:rsidRDefault="00BF5250" w:rsidP="00BF5250"/>
    <w:p w14:paraId="33C0EDFC" w14:textId="398ACEC9" w:rsidR="00BF5250" w:rsidRPr="00BF5250" w:rsidRDefault="00BF5250" w:rsidP="00BF5250">
      <w:pPr>
        <w:pStyle w:val="ListParagraph"/>
        <w:ind w:left="0"/>
        <w:jc w:val="both"/>
        <w:rPr>
          <w:rFonts w:cstheme="majorBidi"/>
        </w:rPr>
      </w:pPr>
      <w:r w:rsidRPr="00812A07">
        <w:t>We will record 2 minutes of eyes open an</w:t>
      </w:r>
      <w:r w:rsidR="0070561F">
        <w:t>d 2 minutes of eyes closed data with wet electrode electroencephalogram (EEG).</w:t>
      </w:r>
    </w:p>
    <w:p w14:paraId="34FE7807" w14:textId="0B769D5D" w:rsidR="00911261" w:rsidRDefault="00911261" w:rsidP="00BF5250">
      <w:pPr>
        <w:pStyle w:val="Heading1"/>
      </w:pPr>
      <w:r>
        <w:rPr>
          <w:noProof/>
          <w:lang w:val="en-US"/>
        </w:rPr>
        <w:drawing>
          <wp:inline distT="0" distB="0" distL="0" distR="0" wp14:anchorId="1342ECA2" wp14:editId="097CBA27">
            <wp:extent cx="1849272" cy="2465696"/>
            <wp:effectExtent l="0" t="0" r="0" b="0"/>
            <wp:docPr id="13" name="Picture 13"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mil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578" cy="2494104"/>
                    </a:xfrm>
                    <a:prstGeom prst="rect">
                      <a:avLst/>
                    </a:prstGeom>
                    <a:noFill/>
                    <a:ln>
                      <a:noFill/>
                    </a:ln>
                  </pic:spPr>
                </pic:pic>
              </a:graphicData>
            </a:graphic>
          </wp:inline>
        </w:drawing>
      </w:r>
    </w:p>
    <w:p w14:paraId="02C43ADD" w14:textId="34EC1F5C" w:rsidR="0009433B" w:rsidRPr="00142E5B" w:rsidRDefault="0009433B" w:rsidP="00812A07">
      <w:pPr>
        <w:pStyle w:val="ListParagraph"/>
      </w:pPr>
      <w:r w:rsidRPr="00142E5B">
        <w:br w:type="page"/>
      </w:r>
    </w:p>
    <w:p w14:paraId="16DB56FC" w14:textId="77777777" w:rsidR="0009433B" w:rsidRDefault="0009433B" w:rsidP="0009433B">
      <w:pPr>
        <w:pStyle w:val="Heading1"/>
      </w:pPr>
      <w:bookmarkStart w:id="188" w:name="_Toc371239373"/>
      <w:r>
        <w:t>Delirium Assessment</w:t>
      </w:r>
      <w:r w:rsidR="00B43E66">
        <w:t xml:space="preserve"> for participants in non-ICU wards or discharged home</w:t>
      </w:r>
      <w:bookmarkEnd w:id="188"/>
    </w:p>
    <w:p w14:paraId="77A4C521" w14:textId="77777777" w:rsidR="00B43E66" w:rsidRDefault="00B43E66" w:rsidP="00B43E66"/>
    <w:p w14:paraId="072B7D0D" w14:textId="77777777" w:rsidR="00D67D04" w:rsidRDefault="00D67D04" w:rsidP="00D67D04">
      <w:pPr>
        <w:pStyle w:val="Heading2"/>
      </w:pPr>
      <w:bookmarkStart w:id="189" w:name="_Toc371239374"/>
      <w:bookmarkStart w:id="190" w:name="_Toc354687198"/>
      <w:bookmarkEnd w:id="29"/>
      <w:r>
        <w:t>observational Scale of level of arousal</w:t>
      </w:r>
      <w:bookmarkEnd w:id="189"/>
      <w:r>
        <w:t xml:space="preserve"> </w:t>
      </w:r>
    </w:p>
    <w:p w14:paraId="2A690B27" w14:textId="77777777" w:rsidR="00D67D04" w:rsidRDefault="00D67D04" w:rsidP="00D67D04">
      <w:pPr>
        <w:pStyle w:val="Heading2"/>
      </w:pPr>
      <w:r w:rsidRPr="003F784C">
        <w:rPr>
          <w:rFonts w:cs="Arial"/>
          <w:noProof/>
        </w:rPr>
        <w:drawing>
          <wp:anchor distT="0" distB="0" distL="114300" distR="114300" simplePos="0" relativeHeight="251659264" behindDoc="0" locked="0" layoutInCell="1" allowOverlap="1" wp14:anchorId="10FE1F98" wp14:editId="000ED141">
            <wp:simplePos x="0" y="0"/>
            <wp:positionH relativeFrom="column">
              <wp:posOffset>3810</wp:posOffset>
            </wp:positionH>
            <wp:positionV relativeFrom="paragraph">
              <wp:posOffset>131445</wp:posOffset>
            </wp:positionV>
            <wp:extent cx="4177030" cy="8959850"/>
            <wp:effectExtent l="0" t="0" r="0" b="6350"/>
            <wp:wrapTight wrapText="bothSides">
              <wp:wrapPolygon edited="0">
                <wp:start x="0" y="0"/>
                <wp:lineTo x="0" y="21554"/>
                <wp:lineTo x="21410" y="21554"/>
                <wp:lineTo x="2141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7030" cy="89598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ADDB02F" w14:textId="77777777" w:rsidR="0009433B" w:rsidRPr="00201163" w:rsidRDefault="003476DA" w:rsidP="00201163">
      <w:pPr>
        <w:pStyle w:val="Heading2"/>
      </w:pPr>
      <w:bookmarkStart w:id="191" w:name="_Toc371239375"/>
      <w:r w:rsidRPr="003F784C">
        <w:t>Memorial Delirium Assessment Scale</w:t>
      </w:r>
      <w:bookmarkEnd w:id="190"/>
      <w:bookmarkEnd w:id="191"/>
    </w:p>
    <w:p w14:paraId="45BCCCD2" w14:textId="77777777" w:rsidR="00B45225" w:rsidRDefault="0009433B" w:rsidP="0009433B">
      <w:pPr>
        <w:rPr>
          <w:b/>
          <w:i/>
        </w:rPr>
      </w:pPr>
      <w:r w:rsidRPr="00201163">
        <w:rPr>
          <w:rFonts w:ascii="Arial" w:hAnsi="Arial" w:cs="Arial"/>
          <w:b/>
          <w:i/>
        </w:rPr>
        <w:t>Instructions:</w:t>
      </w:r>
      <w:r>
        <w:rPr>
          <w:b/>
          <w:i/>
        </w:rPr>
        <w:t xml:space="preserve"> </w:t>
      </w:r>
    </w:p>
    <w:p w14:paraId="770A74A5" w14:textId="77777777" w:rsidR="00B45225" w:rsidRDefault="00B45225" w:rsidP="0009433B">
      <w:pPr>
        <w:rPr>
          <w:rFonts w:ascii="Arial" w:hAnsi="Arial"/>
        </w:rPr>
      </w:pPr>
      <w:r>
        <w:rPr>
          <w:rFonts w:ascii="Arial" w:hAnsi="Arial"/>
        </w:rPr>
        <w:t>Complete the following assessments with the participant</w:t>
      </w:r>
      <w:r w:rsidR="00C10275">
        <w:rPr>
          <w:rFonts w:ascii="Arial" w:hAnsi="Arial"/>
        </w:rPr>
        <w:t xml:space="preserve"> (if they have adequate levels of arousal)</w:t>
      </w:r>
      <w:r>
        <w:rPr>
          <w:rFonts w:ascii="Arial" w:hAnsi="Arial"/>
        </w:rPr>
        <w:t>. Then review the medical file and speak with family and the healthcare team. Score items at the end of the assessment taking all information into account.</w:t>
      </w:r>
    </w:p>
    <w:p w14:paraId="6729CE68" w14:textId="77777777" w:rsidR="00B45225" w:rsidRDefault="00B45225" w:rsidP="0009433B">
      <w:pPr>
        <w:rPr>
          <w:rFonts w:ascii="Arial" w:hAnsi="Arial"/>
        </w:rPr>
      </w:pPr>
    </w:p>
    <w:p w14:paraId="49E05E59" w14:textId="77777777" w:rsidR="00B45225" w:rsidRDefault="00B45225" w:rsidP="0009433B">
      <w:pPr>
        <w:rPr>
          <w:rFonts w:ascii="Arial" w:hAnsi="Arial" w:cs="Arial"/>
          <w:b/>
        </w:rPr>
      </w:pPr>
      <w:r>
        <w:rPr>
          <w:rFonts w:ascii="Arial" w:hAnsi="Arial" w:cs="Arial"/>
          <w:b/>
        </w:rPr>
        <w:t>Verbal instructions:</w:t>
      </w:r>
    </w:p>
    <w:p w14:paraId="3F904BC2" w14:textId="77777777" w:rsidR="003476DA" w:rsidRPr="0009433B" w:rsidRDefault="003476DA" w:rsidP="0009433B">
      <w:pPr>
        <w:rPr>
          <w:b/>
          <w:i/>
        </w:rPr>
      </w:pPr>
      <w:r w:rsidRPr="003F784C">
        <w:rPr>
          <w:rFonts w:ascii="Arial" w:hAnsi="Arial" w:cs="Arial"/>
        </w:rPr>
        <w:t xml:space="preserve">Hello, my name is </w:t>
      </w:r>
      <w:r w:rsidRPr="003F784C">
        <w:rPr>
          <w:rFonts w:ascii="Arial" w:hAnsi="Arial" w:cs="Arial"/>
          <w:b/>
        </w:rPr>
        <w:t xml:space="preserve">X. </w:t>
      </w:r>
      <w:r w:rsidRPr="003F784C">
        <w:rPr>
          <w:rFonts w:ascii="Arial" w:hAnsi="Arial" w:cs="Arial"/>
        </w:rPr>
        <w:t>I have co</w:t>
      </w:r>
      <w:r w:rsidR="0009433B">
        <w:rPr>
          <w:rFonts w:ascii="Arial" w:hAnsi="Arial" w:cs="Arial"/>
        </w:rPr>
        <w:t>me to see how you are going</w:t>
      </w:r>
      <w:r w:rsidRPr="003F784C">
        <w:rPr>
          <w:rFonts w:ascii="Arial" w:hAnsi="Arial" w:cs="Arial"/>
        </w:rPr>
        <w:t>. I will ask you some questions – there may or may not be a ‘right’ answer. Please don’t worry, it doesn’t matter what your exact answers are. But your answers will h</w:t>
      </w:r>
      <w:r w:rsidR="00201163">
        <w:rPr>
          <w:rFonts w:ascii="Arial" w:hAnsi="Arial" w:cs="Arial"/>
        </w:rPr>
        <w:t>elp us to know how you are</w:t>
      </w:r>
      <w:r w:rsidRPr="003F784C">
        <w:rPr>
          <w:rFonts w:ascii="Arial" w:hAnsi="Arial" w:cs="Arial"/>
        </w:rPr>
        <w:t>.</w:t>
      </w:r>
    </w:p>
    <w:p w14:paraId="1DB719A3" w14:textId="77777777" w:rsidR="00201163" w:rsidRDefault="00201163" w:rsidP="003476DA">
      <w:pPr>
        <w:pStyle w:val="NoSpacing"/>
        <w:rPr>
          <w:rFonts w:ascii="Arial" w:hAnsi="Arial" w:cs="Arial"/>
          <w:b/>
          <w:bCs/>
          <w:sz w:val="24"/>
          <w:szCs w:val="24"/>
        </w:rPr>
      </w:pPr>
    </w:p>
    <w:p w14:paraId="145F329F" w14:textId="77777777"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DISORIENTATION: </w:t>
      </w:r>
    </w:p>
    <w:p w14:paraId="2325BE47" w14:textId="77777777" w:rsidR="003476DA" w:rsidRPr="003F784C" w:rsidRDefault="003476DA" w:rsidP="003476DA">
      <w:pPr>
        <w:pStyle w:val="NoSpacing"/>
        <w:rPr>
          <w:rFonts w:ascii="Arial" w:hAnsi="Arial" w:cs="Arial"/>
        </w:rPr>
      </w:pPr>
      <w:r w:rsidRPr="003F784C">
        <w:rPr>
          <w:rFonts w:ascii="Arial" w:hAnsi="Arial" w:cs="Arial"/>
          <w:b/>
        </w:rPr>
        <w:t xml:space="preserve">ASK: </w:t>
      </w:r>
      <w:r w:rsidRPr="003F784C">
        <w:rPr>
          <w:rFonts w:ascii="Arial" w:hAnsi="Arial" w:cs="Arial"/>
        </w:rPr>
        <w:t>(</w:t>
      </w:r>
      <w:r w:rsidRPr="003F784C">
        <w:rPr>
          <w:rFonts w:ascii="Arial" w:hAnsi="Arial" w:cs="Arial"/>
          <w:i/>
        </w:rPr>
        <w:t>there may be an orientation clock visible, try to hide this by using bedside curtains</w:t>
      </w:r>
      <w:r w:rsidRPr="003F784C">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10"/>
        <w:gridCol w:w="4220"/>
        <w:gridCol w:w="510"/>
      </w:tblGrid>
      <w:tr w:rsidR="003476DA" w:rsidRPr="003F784C" w14:paraId="2DA7BA17" w14:textId="77777777" w:rsidTr="008A0E83">
        <w:tc>
          <w:tcPr>
            <w:tcW w:w="4219" w:type="dxa"/>
            <w:tcBorders>
              <w:bottom w:val="single" w:sz="4" w:space="0" w:color="auto"/>
              <w:right w:val="single" w:sz="4" w:space="0" w:color="auto"/>
            </w:tcBorders>
          </w:tcPr>
          <w:p w14:paraId="7A016C53" w14:textId="77777777" w:rsidR="003476DA" w:rsidRPr="003F784C" w:rsidRDefault="003476DA" w:rsidP="008A0E83">
            <w:pPr>
              <w:pStyle w:val="NoSpacing"/>
              <w:spacing w:line="276" w:lineRule="auto"/>
              <w:ind w:left="360"/>
              <w:rPr>
                <w:rFonts w:ascii="Arial" w:hAnsi="Arial" w:cs="Arial"/>
              </w:rPr>
            </w:pPr>
          </w:p>
        </w:tc>
        <w:tc>
          <w:tcPr>
            <w:tcW w:w="284" w:type="dxa"/>
            <w:tcBorders>
              <w:left w:val="single" w:sz="4" w:space="0" w:color="auto"/>
              <w:bottom w:val="single" w:sz="4" w:space="0" w:color="auto"/>
              <w:right w:val="single" w:sz="4" w:space="0" w:color="auto"/>
            </w:tcBorders>
          </w:tcPr>
          <w:p w14:paraId="23A5B7BF" w14:textId="77777777" w:rsidR="003476DA" w:rsidRPr="003F784C" w:rsidRDefault="003476DA" w:rsidP="008A0E83">
            <w:pPr>
              <w:pStyle w:val="NoSpacing"/>
              <w:spacing w:line="276" w:lineRule="auto"/>
              <w:rPr>
                <w:rFonts w:ascii="Arial" w:hAnsi="Arial" w:cs="Arial"/>
              </w:rPr>
            </w:pPr>
            <w:proofErr w:type="gramStart"/>
            <w:r w:rsidRPr="003F784C">
              <w:rPr>
                <w:rFonts w:ascii="Arial" w:hAnsi="Arial" w:cs="Arial"/>
              </w:rPr>
              <w:t>y</w:t>
            </w:r>
            <w:proofErr w:type="gramEnd"/>
            <w:r w:rsidRPr="003F784C">
              <w:rPr>
                <w:rFonts w:ascii="Arial" w:hAnsi="Arial" w:cs="Arial"/>
              </w:rPr>
              <w:t>/n</w:t>
            </w:r>
          </w:p>
        </w:tc>
        <w:tc>
          <w:tcPr>
            <w:tcW w:w="4220" w:type="dxa"/>
            <w:tcBorders>
              <w:left w:val="single" w:sz="4" w:space="0" w:color="auto"/>
              <w:bottom w:val="single" w:sz="4" w:space="0" w:color="auto"/>
              <w:right w:val="single" w:sz="4" w:space="0" w:color="auto"/>
            </w:tcBorders>
          </w:tcPr>
          <w:p w14:paraId="2786DD26" w14:textId="77777777" w:rsidR="003476DA" w:rsidRPr="003F784C" w:rsidRDefault="003476DA" w:rsidP="008A0E83">
            <w:pPr>
              <w:pStyle w:val="NoSpacing"/>
              <w:spacing w:line="276" w:lineRule="auto"/>
              <w:ind w:left="360"/>
              <w:rPr>
                <w:rFonts w:ascii="Arial" w:hAnsi="Arial" w:cs="Arial"/>
              </w:rPr>
            </w:pPr>
          </w:p>
        </w:tc>
        <w:tc>
          <w:tcPr>
            <w:tcW w:w="236" w:type="dxa"/>
            <w:tcBorders>
              <w:left w:val="single" w:sz="4" w:space="0" w:color="auto"/>
              <w:bottom w:val="single" w:sz="4" w:space="0" w:color="auto"/>
            </w:tcBorders>
          </w:tcPr>
          <w:p w14:paraId="7BDECE92" w14:textId="77777777" w:rsidR="003476DA" w:rsidRPr="003F784C" w:rsidRDefault="003476DA" w:rsidP="008A0E83">
            <w:pPr>
              <w:pStyle w:val="NoSpacing"/>
              <w:spacing w:line="276" w:lineRule="auto"/>
              <w:rPr>
                <w:rFonts w:ascii="Arial" w:hAnsi="Arial" w:cs="Arial"/>
              </w:rPr>
            </w:pPr>
            <w:proofErr w:type="gramStart"/>
            <w:r w:rsidRPr="003F784C">
              <w:rPr>
                <w:rFonts w:ascii="Arial" w:hAnsi="Arial" w:cs="Arial"/>
              </w:rPr>
              <w:t>y</w:t>
            </w:r>
            <w:proofErr w:type="gramEnd"/>
            <w:r w:rsidRPr="003F784C">
              <w:rPr>
                <w:rFonts w:ascii="Arial" w:hAnsi="Arial" w:cs="Arial"/>
              </w:rPr>
              <w:t>/n</w:t>
            </w:r>
          </w:p>
        </w:tc>
      </w:tr>
      <w:tr w:rsidR="003476DA" w:rsidRPr="003F784C" w14:paraId="5C24E737" w14:textId="77777777" w:rsidTr="008A0E83">
        <w:tc>
          <w:tcPr>
            <w:tcW w:w="4219" w:type="dxa"/>
            <w:tcBorders>
              <w:top w:val="single" w:sz="4" w:space="0" w:color="auto"/>
              <w:right w:val="single" w:sz="4" w:space="0" w:color="auto"/>
            </w:tcBorders>
          </w:tcPr>
          <w:p w14:paraId="169AD25C"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date is it?</w:t>
            </w:r>
          </w:p>
        </w:tc>
        <w:tc>
          <w:tcPr>
            <w:tcW w:w="284" w:type="dxa"/>
            <w:tcBorders>
              <w:top w:val="single" w:sz="4" w:space="0" w:color="auto"/>
              <w:left w:val="single" w:sz="4" w:space="0" w:color="auto"/>
              <w:right w:val="single" w:sz="4" w:space="0" w:color="auto"/>
            </w:tcBorders>
          </w:tcPr>
          <w:p w14:paraId="4C84CA45" w14:textId="77777777" w:rsidR="003476DA" w:rsidRPr="003F784C" w:rsidRDefault="003476DA" w:rsidP="008A0E83">
            <w:pPr>
              <w:pStyle w:val="NoSpacing"/>
              <w:spacing w:line="276" w:lineRule="auto"/>
              <w:ind w:left="360"/>
              <w:rPr>
                <w:rFonts w:ascii="Arial" w:hAnsi="Arial" w:cs="Arial"/>
              </w:rPr>
            </w:pPr>
          </w:p>
        </w:tc>
        <w:tc>
          <w:tcPr>
            <w:tcW w:w="4220" w:type="dxa"/>
            <w:tcBorders>
              <w:top w:val="single" w:sz="4" w:space="0" w:color="auto"/>
              <w:left w:val="single" w:sz="4" w:space="0" w:color="auto"/>
              <w:right w:val="single" w:sz="4" w:space="0" w:color="auto"/>
            </w:tcBorders>
          </w:tcPr>
          <w:p w14:paraId="1D509169"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season is it?</w:t>
            </w:r>
          </w:p>
        </w:tc>
        <w:tc>
          <w:tcPr>
            <w:tcW w:w="236" w:type="dxa"/>
            <w:tcBorders>
              <w:top w:val="single" w:sz="4" w:space="0" w:color="auto"/>
              <w:left w:val="single" w:sz="4" w:space="0" w:color="auto"/>
            </w:tcBorders>
          </w:tcPr>
          <w:p w14:paraId="36E7228A" w14:textId="77777777" w:rsidR="003476DA" w:rsidRPr="003F784C" w:rsidRDefault="003476DA" w:rsidP="008A0E83">
            <w:pPr>
              <w:pStyle w:val="NoSpacing"/>
              <w:spacing w:line="276" w:lineRule="auto"/>
              <w:ind w:left="360"/>
              <w:rPr>
                <w:rFonts w:ascii="Arial" w:hAnsi="Arial" w:cs="Arial"/>
              </w:rPr>
            </w:pPr>
          </w:p>
        </w:tc>
      </w:tr>
      <w:tr w:rsidR="003476DA" w:rsidRPr="003F784C" w14:paraId="5DA84FF9" w14:textId="77777777" w:rsidTr="008A0E83">
        <w:tc>
          <w:tcPr>
            <w:tcW w:w="4219" w:type="dxa"/>
            <w:tcBorders>
              <w:right w:val="single" w:sz="4" w:space="0" w:color="auto"/>
            </w:tcBorders>
          </w:tcPr>
          <w:p w14:paraId="0EC71614" w14:textId="77777777" w:rsidR="003476DA" w:rsidRPr="003F784C" w:rsidRDefault="003476DA" w:rsidP="008A0E83">
            <w:pPr>
              <w:pStyle w:val="NoSpacing"/>
              <w:spacing w:line="276" w:lineRule="auto"/>
              <w:rPr>
                <w:rFonts w:ascii="Arial" w:hAnsi="Arial" w:cs="Arial"/>
              </w:rPr>
            </w:pPr>
            <w:r w:rsidRPr="003F784C">
              <w:rPr>
                <w:rFonts w:ascii="Arial" w:hAnsi="Arial" w:cs="Arial"/>
              </w:rPr>
              <w:t>Which floor are we on?</w:t>
            </w:r>
          </w:p>
        </w:tc>
        <w:tc>
          <w:tcPr>
            <w:tcW w:w="284" w:type="dxa"/>
            <w:tcBorders>
              <w:left w:val="single" w:sz="4" w:space="0" w:color="auto"/>
              <w:right w:val="single" w:sz="4" w:space="0" w:color="auto"/>
            </w:tcBorders>
          </w:tcPr>
          <w:p w14:paraId="06A6C2BA" w14:textId="77777777" w:rsidR="003476DA" w:rsidRPr="003F784C" w:rsidRDefault="003476DA" w:rsidP="008A0E83">
            <w:pPr>
              <w:pStyle w:val="NoSpacing"/>
              <w:spacing w:line="276" w:lineRule="auto"/>
              <w:ind w:left="360"/>
              <w:rPr>
                <w:rFonts w:ascii="Arial" w:hAnsi="Arial" w:cs="Arial"/>
              </w:rPr>
            </w:pPr>
          </w:p>
        </w:tc>
        <w:tc>
          <w:tcPr>
            <w:tcW w:w="4220" w:type="dxa"/>
            <w:tcBorders>
              <w:left w:val="single" w:sz="4" w:space="0" w:color="auto"/>
              <w:right w:val="single" w:sz="4" w:space="0" w:color="auto"/>
            </w:tcBorders>
          </w:tcPr>
          <w:p w14:paraId="46891BA8" w14:textId="77777777" w:rsidR="003476DA" w:rsidRPr="003F784C" w:rsidRDefault="003476DA" w:rsidP="008A0E83">
            <w:pPr>
              <w:pStyle w:val="NoSpacing"/>
              <w:spacing w:line="276" w:lineRule="auto"/>
              <w:rPr>
                <w:rFonts w:ascii="Arial" w:hAnsi="Arial" w:cs="Arial"/>
              </w:rPr>
            </w:pPr>
            <w:r w:rsidRPr="003F784C">
              <w:rPr>
                <w:rFonts w:ascii="Arial" w:hAnsi="Arial" w:cs="Arial"/>
              </w:rPr>
              <w:t xml:space="preserve">Which hospital is this? </w:t>
            </w:r>
          </w:p>
        </w:tc>
        <w:tc>
          <w:tcPr>
            <w:tcW w:w="236" w:type="dxa"/>
            <w:tcBorders>
              <w:left w:val="single" w:sz="4" w:space="0" w:color="auto"/>
            </w:tcBorders>
          </w:tcPr>
          <w:p w14:paraId="14F6DDD1" w14:textId="77777777" w:rsidR="003476DA" w:rsidRPr="003F784C" w:rsidRDefault="003476DA" w:rsidP="008A0E83">
            <w:pPr>
              <w:pStyle w:val="NoSpacing"/>
              <w:spacing w:line="276" w:lineRule="auto"/>
              <w:ind w:left="360"/>
              <w:rPr>
                <w:rFonts w:ascii="Arial" w:hAnsi="Arial" w:cs="Arial"/>
              </w:rPr>
            </w:pPr>
          </w:p>
        </w:tc>
      </w:tr>
      <w:tr w:rsidR="003476DA" w:rsidRPr="003F784C" w14:paraId="0D25AB66" w14:textId="77777777" w:rsidTr="008A0E83">
        <w:tc>
          <w:tcPr>
            <w:tcW w:w="4219" w:type="dxa"/>
            <w:tcBorders>
              <w:right w:val="single" w:sz="4" w:space="0" w:color="auto"/>
            </w:tcBorders>
          </w:tcPr>
          <w:p w14:paraId="1D10F460"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day is it?</w:t>
            </w:r>
          </w:p>
        </w:tc>
        <w:tc>
          <w:tcPr>
            <w:tcW w:w="284" w:type="dxa"/>
            <w:tcBorders>
              <w:left w:val="single" w:sz="4" w:space="0" w:color="auto"/>
              <w:right w:val="single" w:sz="4" w:space="0" w:color="auto"/>
            </w:tcBorders>
          </w:tcPr>
          <w:p w14:paraId="2E7BD673" w14:textId="77777777" w:rsidR="003476DA" w:rsidRPr="003F784C" w:rsidRDefault="003476DA" w:rsidP="008A0E83">
            <w:pPr>
              <w:pStyle w:val="NoSpacing"/>
              <w:spacing w:line="276" w:lineRule="auto"/>
              <w:ind w:left="360"/>
              <w:rPr>
                <w:rFonts w:ascii="Arial" w:hAnsi="Arial" w:cs="Arial"/>
              </w:rPr>
            </w:pPr>
          </w:p>
        </w:tc>
        <w:tc>
          <w:tcPr>
            <w:tcW w:w="4220" w:type="dxa"/>
            <w:tcBorders>
              <w:left w:val="single" w:sz="4" w:space="0" w:color="auto"/>
              <w:right w:val="single" w:sz="4" w:space="0" w:color="auto"/>
            </w:tcBorders>
          </w:tcPr>
          <w:p w14:paraId="5FDECFDE" w14:textId="77777777" w:rsidR="003476DA" w:rsidRPr="003F784C" w:rsidRDefault="003476DA" w:rsidP="008A0E83">
            <w:pPr>
              <w:pStyle w:val="NoSpacing"/>
              <w:spacing w:line="276" w:lineRule="auto"/>
              <w:rPr>
                <w:rFonts w:ascii="Arial" w:hAnsi="Arial" w:cs="Arial"/>
              </w:rPr>
            </w:pPr>
            <w:r w:rsidRPr="003F784C">
              <w:rPr>
                <w:rFonts w:ascii="Arial" w:hAnsi="Arial" w:cs="Arial"/>
              </w:rPr>
              <w:t>Which city are we in?</w:t>
            </w:r>
          </w:p>
        </w:tc>
        <w:tc>
          <w:tcPr>
            <w:tcW w:w="236" w:type="dxa"/>
            <w:tcBorders>
              <w:left w:val="single" w:sz="4" w:space="0" w:color="auto"/>
            </w:tcBorders>
          </w:tcPr>
          <w:p w14:paraId="01D96C8A" w14:textId="77777777" w:rsidR="003476DA" w:rsidRPr="003F784C" w:rsidRDefault="003476DA" w:rsidP="008A0E83">
            <w:pPr>
              <w:pStyle w:val="NoSpacing"/>
              <w:spacing w:line="276" w:lineRule="auto"/>
              <w:ind w:left="360"/>
              <w:rPr>
                <w:rFonts w:ascii="Arial" w:hAnsi="Arial" w:cs="Arial"/>
              </w:rPr>
            </w:pPr>
          </w:p>
        </w:tc>
      </w:tr>
      <w:tr w:rsidR="003476DA" w:rsidRPr="003F784C" w14:paraId="45C29582" w14:textId="77777777" w:rsidTr="008A0E83">
        <w:tc>
          <w:tcPr>
            <w:tcW w:w="4219" w:type="dxa"/>
            <w:tcBorders>
              <w:right w:val="single" w:sz="4" w:space="0" w:color="auto"/>
            </w:tcBorders>
          </w:tcPr>
          <w:p w14:paraId="792D238C"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month is it?</w:t>
            </w:r>
          </w:p>
        </w:tc>
        <w:tc>
          <w:tcPr>
            <w:tcW w:w="284" w:type="dxa"/>
            <w:tcBorders>
              <w:left w:val="single" w:sz="4" w:space="0" w:color="auto"/>
              <w:right w:val="single" w:sz="4" w:space="0" w:color="auto"/>
            </w:tcBorders>
          </w:tcPr>
          <w:p w14:paraId="53B9AB3C" w14:textId="77777777" w:rsidR="003476DA" w:rsidRPr="003F784C" w:rsidRDefault="003476DA" w:rsidP="008A0E83">
            <w:pPr>
              <w:pStyle w:val="NoSpacing"/>
              <w:spacing w:line="276" w:lineRule="auto"/>
              <w:ind w:left="360"/>
              <w:rPr>
                <w:rFonts w:ascii="Arial" w:hAnsi="Arial" w:cs="Arial"/>
              </w:rPr>
            </w:pPr>
          </w:p>
        </w:tc>
        <w:tc>
          <w:tcPr>
            <w:tcW w:w="4220" w:type="dxa"/>
            <w:tcBorders>
              <w:left w:val="single" w:sz="4" w:space="0" w:color="auto"/>
              <w:right w:val="single" w:sz="4" w:space="0" w:color="auto"/>
            </w:tcBorders>
          </w:tcPr>
          <w:p w14:paraId="14EAF165" w14:textId="77777777" w:rsidR="003476DA" w:rsidRPr="003F784C" w:rsidRDefault="003476DA" w:rsidP="008A0E83">
            <w:pPr>
              <w:pStyle w:val="NoSpacing"/>
              <w:spacing w:line="276" w:lineRule="auto"/>
              <w:rPr>
                <w:rFonts w:ascii="Arial" w:hAnsi="Arial" w:cs="Arial"/>
              </w:rPr>
            </w:pPr>
            <w:r w:rsidRPr="003F784C">
              <w:rPr>
                <w:rFonts w:ascii="Arial" w:hAnsi="Arial" w:cs="Arial"/>
              </w:rPr>
              <w:t>Which country are we in?</w:t>
            </w:r>
          </w:p>
        </w:tc>
        <w:tc>
          <w:tcPr>
            <w:tcW w:w="236" w:type="dxa"/>
            <w:tcBorders>
              <w:left w:val="single" w:sz="4" w:space="0" w:color="auto"/>
            </w:tcBorders>
          </w:tcPr>
          <w:p w14:paraId="143B65F1" w14:textId="77777777" w:rsidR="003476DA" w:rsidRPr="003F784C" w:rsidRDefault="003476DA" w:rsidP="008A0E83">
            <w:pPr>
              <w:pStyle w:val="NoSpacing"/>
              <w:spacing w:line="276" w:lineRule="auto"/>
              <w:ind w:left="360"/>
              <w:rPr>
                <w:rFonts w:ascii="Arial" w:hAnsi="Arial" w:cs="Arial"/>
              </w:rPr>
            </w:pPr>
          </w:p>
        </w:tc>
      </w:tr>
      <w:tr w:rsidR="003476DA" w:rsidRPr="003F784C" w14:paraId="79896D29" w14:textId="77777777" w:rsidTr="008A0E83">
        <w:tc>
          <w:tcPr>
            <w:tcW w:w="4219" w:type="dxa"/>
            <w:tcBorders>
              <w:right w:val="single" w:sz="4" w:space="0" w:color="auto"/>
            </w:tcBorders>
          </w:tcPr>
          <w:p w14:paraId="54EE7697"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year is it?</w:t>
            </w:r>
          </w:p>
        </w:tc>
        <w:tc>
          <w:tcPr>
            <w:tcW w:w="284" w:type="dxa"/>
            <w:tcBorders>
              <w:left w:val="single" w:sz="4" w:space="0" w:color="auto"/>
              <w:right w:val="single" w:sz="4" w:space="0" w:color="auto"/>
            </w:tcBorders>
          </w:tcPr>
          <w:p w14:paraId="5B485AF1" w14:textId="77777777" w:rsidR="003476DA" w:rsidRPr="003F784C" w:rsidRDefault="003476DA" w:rsidP="008A0E83">
            <w:pPr>
              <w:pStyle w:val="NoSpacing"/>
              <w:spacing w:line="276" w:lineRule="auto"/>
              <w:ind w:left="360"/>
              <w:rPr>
                <w:rFonts w:ascii="Arial" w:hAnsi="Arial" w:cs="Arial"/>
              </w:rPr>
            </w:pPr>
          </w:p>
        </w:tc>
        <w:tc>
          <w:tcPr>
            <w:tcW w:w="4220" w:type="dxa"/>
            <w:tcBorders>
              <w:left w:val="single" w:sz="4" w:space="0" w:color="auto"/>
              <w:right w:val="single" w:sz="4" w:space="0" w:color="auto"/>
            </w:tcBorders>
          </w:tcPr>
          <w:p w14:paraId="01D5B276" w14:textId="77777777" w:rsidR="003476DA" w:rsidRPr="003F784C" w:rsidRDefault="003476DA" w:rsidP="008A0E83">
            <w:pPr>
              <w:pStyle w:val="NoSpacing"/>
              <w:spacing w:line="276" w:lineRule="auto"/>
              <w:rPr>
                <w:rFonts w:ascii="Arial" w:hAnsi="Arial" w:cs="Arial"/>
              </w:rPr>
            </w:pPr>
            <w:r w:rsidRPr="003F784C">
              <w:rPr>
                <w:rFonts w:ascii="Arial" w:hAnsi="Arial" w:cs="Arial"/>
              </w:rPr>
              <w:t>What time is it?</w:t>
            </w:r>
          </w:p>
        </w:tc>
        <w:tc>
          <w:tcPr>
            <w:tcW w:w="236" w:type="dxa"/>
            <w:tcBorders>
              <w:left w:val="single" w:sz="4" w:space="0" w:color="auto"/>
            </w:tcBorders>
          </w:tcPr>
          <w:p w14:paraId="7E2C0359" w14:textId="77777777" w:rsidR="003476DA" w:rsidRPr="003F784C" w:rsidRDefault="003476DA" w:rsidP="008A0E83">
            <w:pPr>
              <w:pStyle w:val="NoSpacing"/>
              <w:spacing w:line="276" w:lineRule="auto"/>
              <w:ind w:left="360"/>
              <w:rPr>
                <w:rFonts w:ascii="Arial" w:hAnsi="Arial" w:cs="Arial"/>
              </w:rPr>
            </w:pPr>
          </w:p>
        </w:tc>
      </w:tr>
    </w:tbl>
    <w:p w14:paraId="282DAA2B" w14:textId="77777777" w:rsidR="003476DA" w:rsidRPr="003F784C" w:rsidRDefault="003476DA" w:rsidP="003476DA">
      <w:pPr>
        <w:pStyle w:val="NoSpacing"/>
        <w:rPr>
          <w:rFonts w:ascii="Arial" w:hAnsi="Arial" w:cs="Arial"/>
        </w:rPr>
      </w:pPr>
      <w:r w:rsidRPr="003F784C">
        <w:rPr>
          <w:rFonts w:ascii="Arial" w:hAnsi="Arial" w:cs="Arial"/>
        </w:rPr>
        <w:t>(</w:t>
      </w:r>
      <w:r w:rsidRPr="003F784C">
        <w:rPr>
          <w:rFonts w:ascii="Arial" w:hAnsi="Arial" w:cs="Arial"/>
          <w:i/>
        </w:rPr>
        <w:t>There is no need to ask all 10 questions if 5 are answered incorrectly</w:t>
      </w:r>
      <w:r w:rsidRPr="003F784C">
        <w:rPr>
          <w:rFonts w:ascii="Arial" w:hAnsi="Arial" w:cs="Arial"/>
        </w:rPr>
        <w:t>)</w:t>
      </w:r>
    </w:p>
    <w:p w14:paraId="7AE5F93A" w14:textId="77777777" w:rsidR="003476DA" w:rsidRPr="003F784C" w:rsidRDefault="003476DA" w:rsidP="003476DA">
      <w:pPr>
        <w:pStyle w:val="NoSpacing"/>
        <w:rPr>
          <w:rFonts w:ascii="Arial" w:hAnsi="Arial" w:cs="Arial"/>
        </w:rPr>
      </w:pPr>
    </w:p>
    <w:p w14:paraId="63971C75" w14:textId="77777777" w:rsidR="003476DA" w:rsidRPr="003F784C" w:rsidRDefault="003476DA" w:rsidP="003476DA">
      <w:pPr>
        <w:pStyle w:val="NoSpacing"/>
        <w:rPr>
          <w:rFonts w:ascii="Arial" w:hAnsi="Arial" w:cs="Arial"/>
        </w:rPr>
      </w:pPr>
    </w:p>
    <w:p w14:paraId="372B8E0B" w14:textId="77777777" w:rsidR="00D67D04" w:rsidRDefault="00D67D04" w:rsidP="003476DA">
      <w:pPr>
        <w:pStyle w:val="NoSpacing"/>
        <w:rPr>
          <w:rFonts w:ascii="Arial" w:hAnsi="Arial" w:cs="Arial"/>
          <w:b/>
          <w:bCs/>
          <w:sz w:val="24"/>
          <w:szCs w:val="24"/>
        </w:rPr>
      </w:pPr>
      <w:r>
        <w:rPr>
          <w:rFonts w:ascii="Arial" w:hAnsi="Arial" w:cs="Arial"/>
          <w:b/>
          <w:bCs/>
          <w:sz w:val="24"/>
          <w:szCs w:val="24"/>
        </w:rPr>
        <w:t>SCORING:</w:t>
      </w:r>
    </w:p>
    <w:p w14:paraId="1CF51829"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0: none (patient knows 9-10 items)</w:t>
      </w:r>
    </w:p>
    <w:p w14:paraId="01ACA069"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1: mild (patient knows 7-8 items)</w:t>
      </w:r>
    </w:p>
    <w:p w14:paraId="56928282"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2: moderate (patient knows 5-6 items)</w:t>
      </w:r>
    </w:p>
    <w:p w14:paraId="4DA58F11" w14:textId="77777777" w:rsidR="00D67D04" w:rsidRP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3: severe (patient knows no more than 4 items)</w:t>
      </w:r>
    </w:p>
    <w:p w14:paraId="636E67D9" w14:textId="77777777" w:rsidR="00D67D04" w:rsidRDefault="00D67D04" w:rsidP="003476DA">
      <w:pPr>
        <w:pStyle w:val="NoSpacing"/>
        <w:rPr>
          <w:rFonts w:ascii="Arial" w:hAnsi="Arial" w:cs="Arial"/>
          <w:b/>
          <w:bCs/>
          <w:sz w:val="24"/>
          <w:szCs w:val="24"/>
        </w:rPr>
      </w:pPr>
    </w:p>
    <w:p w14:paraId="1D92E685" w14:textId="77777777" w:rsidR="00D67D04" w:rsidRDefault="00D67D04" w:rsidP="003476DA">
      <w:pPr>
        <w:pStyle w:val="NoSpacing"/>
        <w:rPr>
          <w:rFonts w:ascii="Arial" w:hAnsi="Arial" w:cs="Arial"/>
          <w:b/>
          <w:bCs/>
          <w:sz w:val="24"/>
          <w:szCs w:val="24"/>
        </w:rPr>
      </w:pPr>
    </w:p>
    <w:p w14:paraId="27A24B5E" w14:textId="77777777"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SHORT-TERM MEMORY IMPAIRMENT: </w:t>
      </w:r>
    </w:p>
    <w:p w14:paraId="183220D4" w14:textId="77777777" w:rsidR="003476DA" w:rsidRPr="003F784C" w:rsidRDefault="003476DA" w:rsidP="003476DA">
      <w:pPr>
        <w:pStyle w:val="NoSpacing"/>
        <w:rPr>
          <w:rFonts w:ascii="Arial" w:hAnsi="Arial" w:cs="Arial"/>
        </w:rPr>
      </w:pPr>
      <w:r w:rsidRPr="003F784C">
        <w:rPr>
          <w:rFonts w:ascii="Arial" w:hAnsi="Arial" w:cs="Arial"/>
          <w:b/>
        </w:rPr>
        <w:t>SAY:</w:t>
      </w:r>
      <w:r w:rsidRPr="003F784C">
        <w:rPr>
          <w:rFonts w:ascii="Arial" w:hAnsi="Arial" w:cs="Arial"/>
        </w:rPr>
        <w:t xml:space="preserve"> Listen, and repeat these three words: (</w:t>
      </w:r>
      <w:r w:rsidRPr="003F784C">
        <w:rPr>
          <w:rFonts w:ascii="Arial" w:hAnsi="Arial" w:cs="Arial"/>
          <w:b/>
          <w:i/>
          <w:u w:val="single"/>
        </w:rPr>
        <w:t>choose ONE set from randomisation page</w:t>
      </w:r>
      <w:r w:rsidRPr="003F784C">
        <w:rPr>
          <w:rFonts w:ascii="Arial" w:hAnsi="Arial" w:cs="Arial"/>
        </w:rPr>
        <w:t>)</w:t>
      </w:r>
    </w:p>
    <w:p w14:paraId="56222A06" w14:textId="77777777" w:rsidR="003476DA" w:rsidRPr="003F784C" w:rsidRDefault="003476DA" w:rsidP="003476DA">
      <w:pPr>
        <w:pStyle w:val="NoSpacing"/>
        <w:rPr>
          <w:rFonts w:ascii="Arial" w:hAnsi="Arial" w:cs="Arial"/>
        </w:rPr>
      </w:pPr>
    </w:p>
    <w:p w14:paraId="77B30D2E" w14:textId="77777777" w:rsidR="003476DA" w:rsidRPr="003F784C" w:rsidRDefault="003476DA" w:rsidP="003476DA">
      <w:pPr>
        <w:autoSpaceDE w:val="0"/>
        <w:autoSpaceDN w:val="0"/>
        <w:adjustRightInd w:val="0"/>
        <w:rPr>
          <w:rFonts w:ascii="Arial" w:hAnsi="Arial" w:cs="Arial"/>
        </w:rPr>
      </w:pPr>
      <w:r w:rsidRPr="003F784C">
        <w:rPr>
          <w:rFonts w:ascii="Arial" w:hAnsi="Arial" w:cs="Arial"/>
        </w:rPr>
        <w:t xml:space="preserve">Words:     </w:t>
      </w:r>
      <w:r w:rsidR="00201163">
        <w:rPr>
          <w:rFonts w:ascii="Arial" w:hAnsi="Arial" w:cs="Arial"/>
        </w:rPr>
        <w:tab/>
      </w:r>
      <w:r w:rsidR="00201163">
        <w:rPr>
          <w:rFonts w:ascii="Arial" w:hAnsi="Arial" w:cs="Arial"/>
        </w:rPr>
        <w:tab/>
        <w:t>____________</w:t>
      </w:r>
      <w:r w:rsidR="00201163">
        <w:rPr>
          <w:rFonts w:ascii="Arial" w:hAnsi="Arial" w:cs="Arial"/>
        </w:rPr>
        <w:tab/>
      </w:r>
      <w:r w:rsidR="00201163">
        <w:rPr>
          <w:rFonts w:ascii="Arial" w:hAnsi="Arial" w:cs="Arial"/>
        </w:rPr>
        <w:tab/>
        <w:t>____________</w:t>
      </w:r>
      <w:r w:rsidR="00201163">
        <w:rPr>
          <w:rFonts w:ascii="Arial" w:hAnsi="Arial" w:cs="Arial"/>
        </w:rPr>
        <w:tab/>
      </w:r>
      <w:r w:rsidR="00201163">
        <w:rPr>
          <w:rFonts w:ascii="Arial" w:hAnsi="Arial" w:cs="Arial"/>
        </w:rPr>
        <w:tab/>
      </w:r>
      <w:r w:rsidRPr="003F784C">
        <w:rPr>
          <w:rFonts w:ascii="Arial" w:hAnsi="Arial" w:cs="Arial"/>
        </w:rPr>
        <w:t>____________</w:t>
      </w:r>
    </w:p>
    <w:p w14:paraId="2B0D9838" w14:textId="77777777" w:rsidR="003476DA" w:rsidRPr="003F784C" w:rsidRDefault="003476DA" w:rsidP="003476DA">
      <w:pPr>
        <w:autoSpaceDE w:val="0"/>
        <w:autoSpaceDN w:val="0"/>
        <w:adjustRightInd w:val="0"/>
        <w:rPr>
          <w:rFonts w:ascii="Arial" w:hAnsi="Arial" w:cs="Arial"/>
        </w:rPr>
      </w:pPr>
    </w:p>
    <w:p w14:paraId="43957595" w14:textId="77777777" w:rsidR="003476DA" w:rsidRPr="003F784C" w:rsidRDefault="00201163" w:rsidP="003476DA">
      <w:pPr>
        <w:autoSpaceDE w:val="0"/>
        <w:autoSpaceDN w:val="0"/>
        <w:adjustRightInd w:val="0"/>
        <w:rPr>
          <w:rFonts w:ascii="Arial" w:hAnsi="Arial" w:cs="Arial"/>
        </w:rPr>
      </w:pPr>
      <w:r>
        <w:rPr>
          <w:rFonts w:ascii="Arial" w:hAnsi="Arial" w:cs="Arial"/>
        </w:rPr>
        <w:t xml:space="preserve">Immediate </w:t>
      </w:r>
      <w:r w:rsidR="003476DA" w:rsidRPr="003F784C">
        <w:rPr>
          <w:rFonts w:ascii="Arial" w:hAnsi="Arial" w:cs="Arial"/>
        </w:rPr>
        <w:t>Recall</w:t>
      </w:r>
      <w:r>
        <w:rPr>
          <w:rFonts w:ascii="Arial" w:hAnsi="Arial" w:cs="Arial"/>
        </w:rPr>
        <w:t>:    ____________</w:t>
      </w:r>
      <w:r>
        <w:rPr>
          <w:rFonts w:ascii="Arial" w:hAnsi="Arial" w:cs="Arial"/>
        </w:rPr>
        <w:tab/>
      </w:r>
      <w:r>
        <w:rPr>
          <w:rFonts w:ascii="Arial" w:hAnsi="Arial" w:cs="Arial"/>
        </w:rPr>
        <w:tab/>
        <w:t>____________</w:t>
      </w:r>
      <w:r w:rsidR="003476DA" w:rsidRPr="003F784C">
        <w:rPr>
          <w:rFonts w:ascii="Arial" w:hAnsi="Arial" w:cs="Arial"/>
        </w:rPr>
        <w:tab/>
      </w:r>
      <w:r w:rsidR="003476DA" w:rsidRPr="003F784C">
        <w:rPr>
          <w:rFonts w:ascii="Arial" w:hAnsi="Arial" w:cs="Arial"/>
        </w:rPr>
        <w:tab/>
        <w:t>____________</w:t>
      </w:r>
    </w:p>
    <w:p w14:paraId="57CCBBC8" w14:textId="77777777" w:rsidR="003476DA" w:rsidRPr="003F784C" w:rsidRDefault="003476DA" w:rsidP="003476DA">
      <w:pPr>
        <w:autoSpaceDE w:val="0"/>
        <w:autoSpaceDN w:val="0"/>
        <w:adjustRightInd w:val="0"/>
        <w:rPr>
          <w:rFonts w:ascii="Arial" w:hAnsi="Arial" w:cs="Arial"/>
        </w:rPr>
      </w:pPr>
    </w:p>
    <w:p w14:paraId="644CBBA6" w14:textId="77777777" w:rsidR="00201163" w:rsidRPr="003F784C" w:rsidRDefault="00201163" w:rsidP="00201163">
      <w:pPr>
        <w:pStyle w:val="NoSpacing"/>
        <w:rPr>
          <w:rFonts w:ascii="Arial" w:hAnsi="Arial" w:cs="Arial"/>
        </w:rPr>
      </w:pPr>
      <w:r w:rsidRPr="003F784C">
        <w:rPr>
          <w:rFonts w:ascii="Arial" w:hAnsi="Arial" w:cs="Arial"/>
          <w:b/>
        </w:rPr>
        <w:t>SAY:</w:t>
      </w:r>
      <w:r w:rsidRPr="003F784C">
        <w:rPr>
          <w:rFonts w:ascii="Arial" w:hAnsi="Arial" w:cs="Arial"/>
        </w:rPr>
        <w:t xml:space="preserve"> Remember those words (</w:t>
      </w:r>
      <w:r w:rsidRPr="003F784C">
        <w:rPr>
          <w:rFonts w:ascii="Arial" w:hAnsi="Arial" w:cs="Arial"/>
          <w:i/>
        </w:rPr>
        <w:t>repeat them again if necessary</w:t>
      </w:r>
      <w:r w:rsidRPr="003F784C">
        <w:rPr>
          <w:rFonts w:ascii="Arial" w:hAnsi="Arial" w:cs="Arial"/>
        </w:rPr>
        <w:t>) – I will ask you to repeat them later</w:t>
      </w:r>
    </w:p>
    <w:p w14:paraId="6EC7C0E5" w14:textId="77777777" w:rsidR="00201163" w:rsidRDefault="00201163" w:rsidP="003476DA">
      <w:pPr>
        <w:autoSpaceDE w:val="0"/>
        <w:autoSpaceDN w:val="0"/>
        <w:adjustRightInd w:val="0"/>
        <w:rPr>
          <w:rFonts w:ascii="Arial" w:hAnsi="Arial" w:cs="Arial"/>
        </w:rPr>
      </w:pPr>
    </w:p>
    <w:p w14:paraId="003FF91F" w14:textId="77777777" w:rsidR="003476DA" w:rsidRPr="003F784C" w:rsidRDefault="003476DA" w:rsidP="003476DA">
      <w:pPr>
        <w:autoSpaceDE w:val="0"/>
        <w:autoSpaceDN w:val="0"/>
        <w:adjustRightInd w:val="0"/>
        <w:rPr>
          <w:rFonts w:ascii="Arial" w:hAnsi="Arial" w:cs="Arial"/>
        </w:rPr>
      </w:pPr>
      <w:r w:rsidRPr="003F784C">
        <w:rPr>
          <w:rFonts w:ascii="Arial" w:hAnsi="Arial" w:cs="Arial"/>
        </w:rPr>
        <w:t>D</w:t>
      </w:r>
      <w:r w:rsidR="00201163">
        <w:rPr>
          <w:rFonts w:ascii="Arial" w:hAnsi="Arial" w:cs="Arial"/>
        </w:rPr>
        <w:t xml:space="preserve">elayed </w:t>
      </w:r>
      <w:r w:rsidRPr="003F784C">
        <w:rPr>
          <w:rFonts w:ascii="Arial" w:hAnsi="Arial" w:cs="Arial"/>
        </w:rPr>
        <w:t xml:space="preserve">Recall:  </w:t>
      </w:r>
      <w:r w:rsidR="00201163">
        <w:rPr>
          <w:rFonts w:ascii="Arial" w:hAnsi="Arial" w:cs="Arial"/>
        </w:rPr>
        <w:tab/>
      </w:r>
      <w:r w:rsidRPr="003F784C">
        <w:rPr>
          <w:rFonts w:ascii="Arial" w:hAnsi="Arial" w:cs="Arial"/>
        </w:rPr>
        <w:t>____________</w:t>
      </w:r>
      <w:r w:rsidRPr="003F784C">
        <w:rPr>
          <w:rFonts w:ascii="Arial" w:hAnsi="Arial" w:cs="Arial"/>
        </w:rPr>
        <w:tab/>
      </w:r>
      <w:r w:rsidRPr="003F784C">
        <w:rPr>
          <w:rFonts w:ascii="Arial" w:hAnsi="Arial" w:cs="Arial"/>
        </w:rPr>
        <w:tab/>
        <w:t>___________</w:t>
      </w:r>
      <w:r w:rsidR="00201163">
        <w:rPr>
          <w:rFonts w:ascii="Arial" w:hAnsi="Arial" w:cs="Arial"/>
        </w:rPr>
        <w:t>_</w:t>
      </w:r>
      <w:r w:rsidR="00201163">
        <w:rPr>
          <w:rFonts w:ascii="Arial" w:hAnsi="Arial" w:cs="Arial"/>
        </w:rPr>
        <w:tab/>
      </w:r>
      <w:r w:rsidRPr="003F784C">
        <w:rPr>
          <w:rFonts w:ascii="Arial" w:hAnsi="Arial" w:cs="Arial"/>
        </w:rPr>
        <w:tab/>
        <w:t>____________</w:t>
      </w:r>
    </w:p>
    <w:p w14:paraId="3144CB57" w14:textId="77777777" w:rsidR="003476DA" w:rsidRPr="003F784C" w:rsidRDefault="003476DA" w:rsidP="003476DA">
      <w:pPr>
        <w:pStyle w:val="NoSpacing"/>
        <w:rPr>
          <w:rFonts w:ascii="Arial" w:hAnsi="Arial" w:cs="Arial"/>
          <w:b/>
        </w:rPr>
      </w:pPr>
    </w:p>
    <w:p w14:paraId="3739A179" w14:textId="77777777" w:rsidR="003476DA" w:rsidRPr="003F784C" w:rsidRDefault="003476DA" w:rsidP="003476DA">
      <w:pPr>
        <w:pStyle w:val="NoSpacing"/>
        <w:rPr>
          <w:rFonts w:ascii="Arial" w:hAnsi="Arial" w:cs="Arial"/>
        </w:rPr>
      </w:pPr>
    </w:p>
    <w:p w14:paraId="38F47127" w14:textId="77777777" w:rsidR="00D67D04" w:rsidRDefault="00D67D04" w:rsidP="003476DA">
      <w:pPr>
        <w:pStyle w:val="NoSpacing"/>
        <w:rPr>
          <w:rFonts w:ascii="Arial" w:hAnsi="Arial" w:cs="Arial"/>
          <w:b/>
          <w:bCs/>
          <w:sz w:val="24"/>
          <w:szCs w:val="24"/>
        </w:rPr>
      </w:pPr>
      <w:r>
        <w:rPr>
          <w:rFonts w:ascii="Arial" w:hAnsi="Arial" w:cs="Arial"/>
          <w:b/>
          <w:bCs/>
          <w:sz w:val="24"/>
          <w:szCs w:val="24"/>
        </w:rPr>
        <w:t>SCORING:</w:t>
      </w:r>
    </w:p>
    <w:p w14:paraId="14A5C8FA"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0: none (all 3 words repeated and recalled)</w:t>
      </w:r>
    </w:p>
    <w:p w14:paraId="371BD033"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1: mild (all 3 repeated, patient fails to recall 1)</w:t>
      </w:r>
    </w:p>
    <w:p w14:paraId="410F02E7" w14:textId="77777777" w:rsid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2: moderate (all 3 repeated, patient fails to recall 2-3)</w:t>
      </w:r>
    </w:p>
    <w:p w14:paraId="77EF319B" w14:textId="77777777" w:rsidR="00D67D04" w:rsidRPr="00D67D04" w:rsidRDefault="00D67D04" w:rsidP="00D67D04">
      <w:pPr>
        <w:pStyle w:val="NoSpacing"/>
        <w:numPr>
          <w:ilvl w:val="0"/>
          <w:numId w:val="28"/>
        </w:numPr>
        <w:rPr>
          <w:rFonts w:ascii="Arial" w:hAnsi="Arial" w:cs="Arial"/>
          <w:bCs/>
          <w:sz w:val="24"/>
          <w:szCs w:val="24"/>
        </w:rPr>
      </w:pPr>
      <w:r>
        <w:rPr>
          <w:rFonts w:ascii="Arial" w:hAnsi="Arial" w:cs="Arial"/>
          <w:bCs/>
          <w:sz w:val="24"/>
          <w:szCs w:val="24"/>
        </w:rPr>
        <w:t>3: severe (patient fails to repeat 1 or more words)</w:t>
      </w:r>
    </w:p>
    <w:p w14:paraId="2E4EF169" w14:textId="77777777" w:rsidR="00D67D04" w:rsidRDefault="00D67D04" w:rsidP="003476DA">
      <w:pPr>
        <w:pStyle w:val="NoSpacing"/>
        <w:rPr>
          <w:rFonts w:ascii="Arial" w:hAnsi="Arial" w:cs="Arial"/>
          <w:b/>
          <w:bCs/>
          <w:sz w:val="24"/>
          <w:szCs w:val="24"/>
        </w:rPr>
      </w:pPr>
    </w:p>
    <w:p w14:paraId="2590046A" w14:textId="77777777" w:rsidR="00D67D04" w:rsidRDefault="00D67D04" w:rsidP="003476DA">
      <w:pPr>
        <w:pStyle w:val="NoSpacing"/>
        <w:rPr>
          <w:rFonts w:ascii="Arial" w:hAnsi="Arial" w:cs="Arial"/>
          <w:b/>
          <w:bCs/>
          <w:sz w:val="24"/>
          <w:szCs w:val="24"/>
        </w:rPr>
      </w:pPr>
    </w:p>
    <w:p w14:paraId="210623FC" w14:textId="77777777" w:rsidR="00B45225" w:rsidRDefault="00B45225">
      <w:pPr>
        <w:rPr>
          <w:rFonts w:ascii="Arial" w:eastAsiaTheme="minorHAnsi" w:hAnsi="Arial" w:cs="Arial"/>
          <w:b/>
          <w:bCs/>
        </w:rPr>
      </w:pPr>
      <w:r>
        <w:rPr>
          <w:rFonts w:ascii="Arial" w:hAnsi="Arial" w:cs="Arial"/>
          <w:b/>
          <w:bCs/>
        </w:rPr>
        <w:br w:type="page"/>
      </w:r>
    </w:p>
    <w:p w14:paraId="039F4D59" w14:textId="77777777"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IMPAIRED DIGIT SPAN: </w:t>
      </w:r>
    </w:p>
    <w:p w14:paraId="1166F7CC" w14:textId="77777777" w:rsidR="003476DA" w:rsidRPr="003F784C" w:rsidRDefault="003476DA" w:rsidP="003476DA">
      <w:pPr>
        <w:pStyle w:val="NoSpacing"/>
        <w:jc w:val="both"/>
        <w:rPr>
          <w:rFonts w:ascii="Arial" w:hAnsi="Arial" w:cs="Arial"/>
        </w:rPr>
      </w:pPr>
      <w:r w:rsidRPr="003F784C">
        <w:rPr>
          <w:rFonts w:ascii="Arial" w:hAnsi="Arial" w:cs="Arial"/>
          <w:b/>
        </w:rPr>
        <w:t>SAY:</w:t>
      </w:r>
      <w:r w:rsidRPr="003F784C">
        <w:rPr>
          <w:rFonts w:ascii="Arial" w:hAnsi="Arial" w:cs="Arial"/>
        </w:rPr>
        <w:t xml:space="preserve">  Listen to the following numbers. I’d like you to repeat them in the order I say them: (</w:t>
      </w:r>
      <w:r w:rsidRPr="003F784C">
        <w:rPr>
          <w:rFonts w:ascii="Arial" w:hAnsi="Arial" w:cs="Arial"/>
          <w:i/>
        </w:rPr>
        <w:t xml:space="preserve">start with 3, then 4, then 5 digits. Move on only if answers correctly. </w:t>
      </w:r>
      <w:proofErr w:type="gramStart"/>
      <w:r w:rsidRPr="003F784C">
        <w:rPr>
          <w:rFonts w:ascii="Arial" w:hAnsi="Arial" w:cs="Arial"/>
          <w:b/>
          <w:i/>
          <w:u w:val="single"/>
        </w:rPr>
        <w:t>choose</w:t>
      </w:r>
      <w:proofErr w:type="gramEnd"/>
      <w:r w:rsidRPr="003F784C">
        <w:rPr>
          <w:rFonts w:ascii="Arial" w:hAnsi="Arial" w:cs="Arial"/>
          <w:b/>
          <w:i/>
          <w:u w:val="single"/>
        </w:rPr>
        <w:t xml:space="preserve"> ONE set from randomisation page</w:t>
      </w:r>
      <w:r w:rsidRPr="003F784C">
        <w:rPr>
          <w:rFonts w:ascii="Arial" w:hAnsi="Arial" w:cs="Arial"/>
        </w:rPr>
        <w:t>)</w:t>
      </w:r>
    </w:p>
    <w:p w14:paraId="363D03E2" w14:textId="77777777" w:rsidR="003476DA" w:rsidRPr="003F784C" w:rsidRDefault="003476DA" w:rsidP="003476DA">
      <w:pPr>
        <w:pStyle w:val="NoSpacing"/>
        <w:rPr>
          <w:rFonts w:ascii="Arial" w:hAnsi="Arial" w:cs="Arial"/>
        </w:rPr>
      </w:pPr>
    </w:p>
    <w:p w14:paraId="5DCAC679" w14:textId="77777777" w:rsidR="003476DA" w:rsidRPr="003F784C" w:rsidRDefault="003476DA" w:rsidP="003476DA">
      <w:pPr>
        <w:autoSpaceDE w:val="0"/>
        <w:autoSpaceDN w:val="0"/>
        <w:adjustRightInd w:val="0"/>
        <w:spacing w:line="360" w:lineRule="auto"/>
        <w:rPr>
          <w:rFonts w:ascii="Arial" w:hAnsi="Arial" w:cs="Arial"/>
        </w:rPr>
      </w:pPr>
      <w:r w:rsidRPr="003F784C">
        <w:rPr>
          <w:rFonts w:ascii="Arial" w:hAnsi="Arial" w:cs="Arial"/>
        </w:rPr>
        <w:t xml:space="preserve">3-forward: </w:t>
      </w:r>
      <w:r w:rsidRPr="003F784C">
        <w:rPr>
          <w:rFonts w:ascii="Arial" w:hAnsi="Arial" w:cs="Arial"/>
        </w:rPr>
        <w:softHyphen/>
        <w:t xml:space="preserve">_   _   </w:t>
      </w:r>
      <w:proofErr w:type="gramStart"/>
      <w:r w:rsidRPr="003F784C">
        <w:rPr>
          <w:rFonts w:ascii="Arial" w:hAnsi="Arial" w:cs="Arial"/>
        </w:rPr>
        <w:t>_  □</w:t>
      </w:r>
      <w:proofErr w:type="gramEnd"/>
      <w:r w:rsidRPr="003F784C">
        <w:rPr>
          <w:rFonts w:ascii="Arial" w:hAnsi="Arial" w:cs="Arial"/>
        </w:rPr>
        <w:tab/>
      </w:r>
      <w:r w:rsidRPr="003F784C">
        <w:rPr>
          <w:rFonts w:ascii="Arial" w:hAnsi="Arial" w:cs="Arial"/>
        </w:rPr>
        <w:tab/>
        <w:t xml:space="preserve">4-forward: </w:t>
      </w:r>
      <w:r w:rsidRPr="003F784C">
        <w:rPr>
          <w:rFonts w:ascii="Arial" w:hAnsi="Arial" w:cs="Arial"/>
        </w:rPr>
        <w:softHyphen/>
        <w:t>_   _   _   _  □</w:t>
      </w:r>
      <w:r w:rsidRPr="003F784C">
        <w:rPr>
          <w:rFonts w:ascii="Arial" w:hAnsi="Arial" w:cs="Arial"/>
        </w:rPr>
        <w:tab/>
        <w:t xml:space="preserve">5-forward: </w:t>
      </w:r>
      <w:r w:rsidRPr="003F784C">
        <w:rPr>
          <w:rFonts w:ascii="Arial" w:hAnsi="Arial" w:cs="Arial"/>
        </w:rPr>
        <w:softHyphen/>
        <w:t xml:space="preserve">_   </w:t>
      </w:r>
      <w:r w:rsidRPr="003F784C">
        <w:rPr>
          <w:rFonts w:ascii="Arial" w:hAnsi="Arial" w:cs="Arial"/>
        </w:rPr>
        <w:softHyphen/>
        <w:t>_   _   _   _  □</w:t>
      </w:r>
    </w:p>
    <w:p w14:paraId="472CF3D6" w14:textId="77777777" w:rsidR="003476DA" w:rsidRPr="003F784C" w:rsidRDefault="003476DA" w:rsidP="003476DA">
      <w:pPr>
        <w:autoSpaceDE w:val="0"/>
        <w:autoSpaceDN w:val="0"/>
        <w:adjustRightInd w:val="0"/>
        <w:spacing w:line="360" w:lineRule="auto"/>
        <w:rPr>
          <w:rFonts w:ascii="Arial" w:hAnsi="Arial" w:cs="Arial"/>
        </w:rPr>
      </w:pPr>
    </w:p>
    <w:p w14:paraId="22933774" w14:textId="77777777" w:rsidR="003476DA" w:rsidRPr="003F784C" w:rsidRDefault="003476DA" w:rsidP="003476DA">
      <w:pPr>
        <w:autoSpaceDE w:val="0"/>
        <w:autoSpaceDN w:val="0"/>
        <w:adjustRightInd w:val="0"/>
        <w:spacing w:line="360" w:lineRule="auto"/>
        <w:rPr>
          <w:rFonts w:ascii="Arial" w:hAnsi="Arial" w:cs="Arial"/>
        </w:rPr>
      </w:pPr>
      <w:r w:rsidRPr="003F784C">
        <w:rPr>
          <w:rFonts w:ascii="Arial" w:hAnsi="Arial" w:cs="Arial"/>
          <w:b/>
        </w:rPr>
        <w:t>SAY:</w:t>
      </w:r>
      <w:r w:rsidRPr="003F784C">
        <w:rPr>
          <w:rFonts w:ascii="Arial" w:hAnsi="Arial" w:cs="Arial"/>
        </w:rPr>
        <w:t xml:space="preserve">  Now I’d like you to repeat them backwards, in reverse order to how I say them.</w:t>
      </w:r>
    </w:p>
    <w:p w14:paraId="04C32766" w14:textId="77777777" w:rsidR="003476DA" w:rsidRPr="003F784C" w:rsidRDefault="003476DA" w:rsidP="003476DA">
      <w:pPr>
        <w:autoSpaceDE w:val="0"/>
        <w:autoSpaceDN w:val="0"/>
        <w:adjustRightInd w:val="0"/>
        <w:spacing w:line="360" w:lineRule="auto"/>
        <w:rPr>
          <w:rFonts w:ascii="Arial" w:hAnsi="Arial" w:cs="Arial"/>
        </w:rPr>
      </w:pPr>
      <w:r w:rsidRPr="003F784C">
        <w:rPr>
          <w:rFonts w:ascii="Arial" w:hAnsi="Arial" w:cs="Arial"/>
        </w:rPr>
        <w:t xml:space="preserve">3-backward: </w:t>
      </w:r>
      <w:r w:rsidRPr="003F784C">
        <w:rPr>
          <w:rFonts w:ascii="Arial" w:hAnsi="Arial" w:cs="Arial"/>
        </w:rPr>
        <w:softHyphen/>
        <w:t xml:space="preserve">_   _   </w:t>
      </w:r>
      <w:proofErr w:type="gramStart"/>
      <w:r w:rsidRPr="003F784C">
        <w:rPr>
          <w:rFonts w:ascii="Arial" w:hAnsi="Arial" w:cs="Arial"/>
        </w:rPr>
        <w:t>_  □</w:t>
      </w:r>
      <w:proofErr w:type="gramEnd"/>
      <w:r w:rsidRPr="003F784C">
        <w:rPr>
          <w:rFonts w:ascii="Arial" w:hAnsi="Arial" w:cs="Arial"/>
        </w:rPr>
        <w:tab/>
        <w:t xml:space="preserve">4-backward: </w:t>
      </w:r>
      <w:r w:rsidRPr="003F784C">
        <w:rPr>
          <w:rFonts w:ascii="Arial" w:hAnsi="Arial" w:cs="Arial"/>
        </w:rPr>
        <w:softHyphen/>
        <w:t>_   _   _   _  □</w:t>
      </w:r>
      <w:r w:rsidRPr="003F784C">
        <w:rPr>
          <w:rFonts w:ascii="Arial" w:hAnsi="Arial" w:cs="Arial"/>
        </w:rPr>
        <w:tab/>
      </w:r>
    </w:p>
    <w:p w14:paraId="4DCB27C1" w14:textId="77777777" w:rsidR="003476DA" w:rsidRPr="003F784C" w:rsidRDefault="003476DA" w:rsidP="003476DA">
      <w:pPr>
        <w:pStyle w:val="NoSpacing"/>
        <w:rPr>
          <w:rFonts w:ascii="Arial" w:hAnsi="Arial" w:cs="Arial"/>
          <w:b/>
        </w:rPr>
      </w:pPr>
    </w:p>
    <w:p w14:paraId="05C0FDB2" w14:textId="77777777" w:rsidR="003476DA" w:rsidRDefault="003476DA" w:rsidP="003476DA">
      <w:pPr>
        <w:pStyle w:val="NoSpacing"/>
        <w:rPr>
          <w:rFonts w:ascii="Arial" w:hAnsi="Arial" w:cs="Arial"/>
          <w:b/>
        </w:rPr>
      </w:pPr>
      <w:r w:rsidRPr="003F784C">
        <w:rPr>
          <w:rFonts w:ascii="Arial" w:hAnsi="Arial" w:cs="Arial"/>
          <w:b/>
        </w:rPr>
        <w:t>COMMENTS:</w:t>
      </w:r>
    </w:p>
    <w:p w14:paraId="57D13C53" w14:textId="77777777" w:rsidR="006E376E" w:rsidRDefault="006E376E" w:rsidP="003476DA">
      <w:pPr>
        <w:pStyle w:val="NoSpacing"/>
        <w:rPr>
          <w:rFonts w:ascii="Arial" w:hAnsi="Arial" w:cs="Arial"/>
          <w:b/>
        </w:rPr>
      </w:pPr>
    </w:p>
    <w:p w14:paraId="110431DE" w14:textId="77777777" w:rsidR="006E376E" w:rsidRDefault="006E376E" w:rsidP="006E376E">
      <w:pPr>
        <w:pStyle w:val="NoSpacing"/>
        <w:rPr>
          <w:rFonts w:ascii="Arial" w:hAnsi="Arial" w:cs="Arial"/>
          <w:b/>
          <w:bCs/>
          <w:sz w:val="24"/>
          <w:szCs w:val="24"/>
        </w:rPr>
      </w:pPr>
      <w:r>
        <w:rPr>
          <w:rFonts w:ascii="Arial" w:hAnsi="Arial" w:cs="Arial"/>
          <w:b/>
          <w:bCs/>
          <w:sz w:val="24"/>
          <w:szCs w:val="24"/>
        </w:rPr>
        <w:t>SCORING:</w:t>
      </w:r>
    </w:p>
    <w:p w14:paraId="68F9D2D5"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0: none (patient can do at least 5 numbers forward and 4 backward)</w:t>
      </w:r>
    </w:p>
    <w:p w14:paraId="531A36A1"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1: mild (patient can do at least 5 numbers forward, 3 backward)</w:t>
      </w:r>
    </w:p>
    <w:p w14:paraId="2FAEA4FE"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2: moderate (patient can do 4-5 numbers forward, cannot do 3 backward)</w:t>
      </w:r>
    </w:p>
    <w:p w14:paraId="59FC6A55" w14:textId="77777777" w:rsidR="006E376E" w:rsidRPr="00D67D04" w:rsidRDefault="006E376E" w:rsidP="006E376E">
      <w:pPr>
        <w:pStyle w:val="NoSpacing"/>
        <w:numPr>
          <w:ilvl w:val="0"/>
          <w:numId w:val="28"/>
        </w:numPr>
        <w:rPr>
          <w:rFonts w:ascii="Arial" w:hAnsi="Arial" w:cs="Arial"/>
          <w:bCs/>
          <w:sz w:val="24"/>
          <w:szCs w:val="24"/>
        </w:rPr>
      </w:pPr>
      <w:r>
        <w:rPr>
          <w:rFonts w:ascii="Arial" w:hAnsi="Arial" w:cs="Arial"/>
          <w:bCs/>
          <w:sz w:val="24"/>
          <w:szCs w:val="24"/>
        </w:rPr>
        <w:t>3: severe (patient can do no more than 3 numbers forward)</w:t>
      </w:r>
    </w:p>
    <w:p w14:paraId="43881259" w14:textId="77777777" w:rsidR="006E376E" w:rsidRPr="003F784C" w:rsidRDefault="006E376E" w:rsidP="003476DA">
      <w:pPr>
        <w:pStyle w:val="NoSpacing"/>
        <w:rPr>
          <w:rFonts w:ascii="Arial" w:hAnsi="Arial" w:cs="Arial"/>
          <w:b/>
        </w:rPr>
      </w:pPr>
    </w:p>
    <w:p w14:paraId="5634C782" w14:textId="77777777" w:rsidR="003476DA" w:rsidRPr="003F784C" w:rsidRDefault="003476DA" w:rsidP="003476DA">
      <w:pPr>
        <w:pStyle w:val="NoSpacing"/>
        <w:rPr>
          <w:rFonts w:ascii="Arial" w:hAnsi="Arial" w:cs="Arial"/>
          <w:b/>
        </w:rPr>
      </w:pPr>
    </w:p>
    <w:p w14:paraId="41D6A4A3" w14:textId="77777777"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REDUCED ABILITY TO MAINTAIN AND SHIFT ATTENTION: </w:t>
      </w:r>
    </w:p>
    <w:p w14:paraId="6276D5F5" w14:textId="77777777" w:rsidR="003476DA" w:rsidRPr="003F784C" w:rsidRDefault="003476DA" w:rsidP="003476DA">
      <w:pPr>
        <w:pStyle w:val="NoSpacing"/>
        <w:rPr>
          <w:rFonts w:ascii="Arial" w:hAnsi="Arial" w:cs="Arial"/>
        </w:rPr>
      </w:pPr>
      <w:r w:rsidRPr="003F784C">
        <w:rPr>
          <w:rFonts w:ascii="Arial" w:hAnsi="Arial" w:cs="Arial"/>
          <w:b/>
        </w:rPr>
        <w:t xml:space="preserve">SAY: </w:t>
      </w:r>
      <w:r w:rsidRPr="003F784C">
        <w:rPr>
          <w:rFonts w:ascii="Arial" w:hAnsi="Arial" w:cs="Arial"/>
        </w:rPr>
        <w:t>Please tell me the months of the year in backwards order, starting at December.</w:t>
      </w:r>
    </w:p>
    <w:p w14:paraId="03FB028E" w14:textId="77777777" w:rsidR="003476DA" w:rsidRPr="003F784C" w:rsidRDefault="003476DA" w:rsidP="003476DA">
      <w:pPr>
        <w:pStyle w:val="NoSpacing"/>
        <w:rPr>
          <w:rFonts w:ascii="Arial" w:hAnsi="Arial" w:cs="Arial"/>
        </w:rPr>
      </w:pPr>
      <w:r w:rsidRPr="003F784C">
        <w:rPr>
          <w:rFonts w:ascii="Arial" w:hAnsi="Arial" w:cs="Arial"/>
        </w:rPr>
        <w:t>(</w:t>
      </w:r>
      <w:r w:rsidRPr="003F784C">
        <w:rPr>
          <w:rFonts w:ascii="Arial" w:hAnsi="Arial" w:cs="Arial"/>
          <w:i/>
        </w:rPr>
        <w:t>To assist initial understanding one prompt of “what is the month before December?” is permitted.</w:t>
      </w:r>
      <w:r w:rsidRPr="003F784C">
        <w:rPr>
          <w:rFonts w:ascii="Arial" w:hAnsi="Arial" w:cs="Arial"/>
        </w:rPr>
        <w:t>)</w:t>
      </w:r>
    </w:p>
    <w:p w14:paraId="4F9DC04D" w14:textId="77777777" w:rsidR="003476DA" w:rsidRPr="003F784C" w:rsidRDefault="003476DA" w:rsidP="003476DA">
      <w:pPr>
        <w:pStyle w:val="NoSpacing"/>
        <w:rPr>
          <w:rFonts w:ascii="Arial" w:hAnsi="Arial" w:cs="Arial"/>
        </w:rPr>
      </w:pPr>
    </w:p>
    <w:p w14:paraId="71E72515" w14:textId="77777777" w:rsidR="003476DA" w:rsidRPr="003F784C" w:rsidRDefault="003476DA" w:rsidP="003476DA">
      <w:pPr>
        <w:pStyle w:val="NoSpacing"/>
        <w:rPr>
          <w:rFonts w:ascii="Arial" w:hAnsi="Arial" w:cs="Arial"/>
        </w:rPr>
      </w:pPr>
      <w:r w:rsidRPr="003F784C">
        <w:rPr>
          <w:rFonts w:ascii="Arial" w:hAnsi="Arial" w:cs="Arial"/>
        </w:rPr>
        <w:t>December □</w:t>
      </w:r>
      <w:r w:rsidRPr="003F784C">
        <w:rPr>
          <w:rFonts w:ascii="Arial" w:hAnsi="Arial" w:cs="Arial"/>
        </w:rPr>
        <w:tab/>
        <w:t>November □</w:t>
      </w:r>
      <w:r w:rsidRPr="003F784C">
        <w:rPr>
          <w:rFonts w:ascii="Arial" w:hAnsi="Arial" w:cs="Arial"/>
        </w:rPr>
        <w:tab/>
        <w:t>October □</w:t>
      </w:r>
      <w:r w:rsidRPr="003F784C">
        <w:rPr>
          <w:rFonts w:ascii="Arial" w:hAnsi="Arial" w:cs="Arial"/>
        </w:rPr>
        <w:tab/>
        <w:t xml:space="preserve">September □ </w:t>
      </w:r>
      <w:r w:rsidRPr="003F784C">
        <w:rPr>
          <w:rFonts w:ascii="Arial" w:hAnsi="Arial" w:cs="Arial"/>
        </w:rPr>
        <w:tab/>
        <w:t xml:space="preserve">   August □</w:t>
      </w:r>
      <w:r w:rsidRPr="003F784C">
        <w:rPr>
          <w:rFonts w:ascii="Arial" w:hAnsi="Arial" w:cs="Arial"/>
        </w:rPr>
        <w:tab/>
        <w:t>July □</w:t>
      </w:r>
      <w:r w:rsidRPr="003F784C">
        <w:rPr>
          <w:rFonts w:ascii="Arial" w:hAnsi="Arial" w:cs="Arial"/>
        </w:rPr>
        <w:tab/>
        <w:t xml:space="preserve">       June □</w:t>
      </w:r>
    </w:p>
    <w:p w14:paraId="4B869209" w14:textId="77777777" w:rsidR="003476DA" w:rsidRPr="003F784C" w:rsidRDefault="003476DA" w:rsidP="003476DA">
      <w:pPr>
        <w:pStyle w:val="NoSpacing"/>
        <w:rPr>
          <w:rFonts w:ascii="Arial" w:hAnsi="Arial" w:cs="Arial"/>
        </w:rPr>
      </w:pPr>
    </w:p>
    <w:p w14:paraId="049D4368" w14:textId="77777777" w:rsidR="003476DA" w:rsidRPr="003F784C" w:rsidRDefault="003476DA" w:rsidP="003476DA">
      <w:pPr>
        <w:pStyle w:val="NoSpacing"/>
        <w:rPr>
          <w:rFonts w:ascii="Arial" w:hAnsi="Arial" w:cs="Arial"/>
          <w:b/>
        </w:rPr>
      </w:pPr>
    </w:p>
    <w:p w14:paraId="202FA1FC" w14:textId="77777777" w:rsidR="00201163" w:rsidRDefault="00201163" w:rsidP="003476DA">
      <w:pPr>
        <w:pStyle w:val="NoSpacing"/>
        <w:rPr>
          <w:rFonts w:ascii="Arial" w:hAnsi="Arial" w:cs="Arial"/>
          <w:b/>
        </w:rPr>
      </w:pPr>
    </w:p>
    <w:p w14:paraId="5E65F2AC" w14:textId="77777777" w:rsidR="003476DA" w:rsidRPr="003F784C" w:rsidRDefault="003476DA" w:rsidP="003476DA">
      <w:pPr>
        <w:pStyle w:val="NoSpacing"/>
        <w:rPr>
          <w:rFonts w:ascii="Arial" w:hAnsi="Arial" w:cs="Arial"/>
        </w:rPr>
      </w:pPr>
      <w:r w:rsidRPr="003F784C">
        <w:rPr>
          <w:rFonts w:ascii="Arial" w:hAnsi="Arial" w:cs="Arial"/>
          <w:b/>
        </w:rPr>
        <w:t xml:space="preserve">SAY: </w:t>
      </w:r>
      <w:r w:rsidRPr="003F784C">
        <w:rPr>
          <w:rFonts w:ascii="Arial" w:hAnsi="Arial" w:cs="Arial"/>
        </w:rPr>
        <w:t xml:space="preserve">Now I would like you to take away from 100. Now take 7 away from the number you got.  Now keep subtracting 7 until I tell you to stop. </w:t>
      </w:r>
    </w:p>
    <w:p w14:paraId="081B9E2F" w14:textId="77777777" w:rsidR="003476DA" w:rsidRPr="003F784C" w:rsidRDefault="003476DA" w:rsidP="003476DA">
      <w:pPr>
        <w:pStyle w:val="NoSpacing"/>
        <w:rPr>
          <w:rFonts w:ascii="Arial" w:hAnsi="Arial" w:cs="Arial"/>
        </w:rPr>
      </w:pPr>
    </w:p>
    <w:tbl>
      <w:tblPr>
        <w:tblStyle w:val="TableGrid"/>
        <w:tblW w:w="935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787"/>
        <w:gridCol w:w="1028"/>
        <w:gridCol w:w="1134"/>
        <w:gridCol w:w="1134"/>
        <w:gridCol w:w="1134"/>
        <w:gridCol w:w="1134"/>
      </w:tblGrid>
      <w:tr w:rsidR="003476DA" w:rsidRPr="003F784C" w14:paraId="6A12E002" w14:textId="77777777" w:rsidTr="008A0E83">
        <w:tc>
          <w:tcPr>
            <w:tcW w:w="3787" w:type="dxa"/>
            <w:tcBorders>
              <w:right w:val="single" w:sz="4" w:space="0" w:color="auto"/>
            </w:tcBorders>
          </w:tcPr>
          <w:p w14:paraId="2690218E" w14:textId="77777777" w:rsidR="003476DA" w:rsidRPr="003F784C" w:rsidRDefault="003476DA" w:rsidP="008A0E83">
            <w:pPr>
              <w:pStyle w:val="NoSpacing"/>
              <w:spacing w:line="276" w:lineRule="auto"/>
              <w:rPr>
                <w:rFonts w:ascii="Arial" w:hAnsi="Arial" w:cs="Arial"/>
              </w:rPr>
            </w:pPr>
          </w:p>
        </w:tc>
        <w:tc>
          <w:tcPr>
            <w:tcW w:w="1028" w:type="dxa"/>
            <w:tcBorders>
              <w:top w:val="nil"/>
              <w:left w:val="single" w:sz="4" w:space="0" w:color="auto"/>
              <w:bottom w:val="single" w:sz="4" w:space="0" w:color="auto"/>
            </w:tcBorders>
          </w:tcPr>
          <w:p w14:paraId="02640C12" w14:textId="77777777" w:rsidR="003476DA" w:rsidRPr="003F784C" w:rsidRDefault="003476DA" w:rsidP="008A0E83">
            <w:pPr>
              <w:pStyle w:val="NoSpacing"/>
              <w:spacing w:line="276" w:lineRule="auto"/>
              <w:rPr>
                <w:rFonts w:ascii="Arial" w:hAnsi="Arial" w:cs="Arial"/>
              </w:rPr>
            </w:pPr>
            <w:r w:rsidRPr="003F784C">
              <w:rPr>
                <w:rFonts w:ascii="Arial" w:hAnsi="Arial" w:cs="Arial"/>
              </w:rPr>
              <w:t>1</w:t>
            </w:r>
            <w:r w:rsidRPr="003F784C">
              <w:rPr>
                <w:rFonts w:ascii="Arial" w:hAnsi="Arial" w:cs="Arial"/>
                <w:vertAlign w:val="superscript"/>
              </w:rPr>
              <w:t>st</w:t>
            </w:r>
          </w:p>
        </w:tc>
        <w:tc>
          <w:tcPr>
            <w:tcW w:w="1134" w:type="dxa"/>
          </w:tcPr>
          <w:p w14:paraId="532FCCF4" w14:textId="77777777" w:rsidR="003476DA" w:rsidRPr="003F784C" w:rsidRDefault="003476DA" w:rsidP="008A0E83">
            <w:pPr>
              <w:pStyle w:val="NoSpacing"/>
              <w:spacing w:line="276" w:lineRule="auto"/>
              <w:rPr>
                <w:rFonts w:ascii="Arial" w:hAnsi="Arial" w:cs="Arial"/>
              </w:rPr>
            </w:pPr>
            <w:r w:rsidRPr="003F784C">
              <w:rPr>
                <w:rFonts w:ascii="Arial" w:hAnsi="Arial" w:cs="Arial"/>
              </w:rPr>
              <w:t>2</w:t>
            </w:r>
            <w:r w:rsidRPr="003F784C">
              <w:rPr>
                <w:rFonts w:ascii="Arial" w:hAnsi="Arial" w:cs="Arial"/>
                <w:vertAlign w:val="superscript"/>
              </w:rPr>
              <w:t>nd</w:t>
            </w:r>
          </w:p>
        </w:tc>
        <w:tc>
          <w:tcPr>
            <w:tcW w:w="1134" w:type="dxa"/>
          </w:tcPr>
          <w:p w14:paraId="6BD6923E" w14:textId="77777777" w:rsidR="003476DA" w:rsidRPr="003F784C" w:rsidRDefault="003476DA" w:rsidP="008A0E83">
            <w:pPr>
              <w:pStyle w:val="NoSpacing"/>
              <w:spacing w:line="276" w:lineRule="auto"/>
              <w:rPr>
                <w:rFonts w:ascii="Arial" w:hAnsi="Arial" w:cs="Arial"/>
              </w:rPr>
            </w:pPr>
            <w:r w:rsidRPr="003F784C">
              <w:rPr>
                <w:rFonts w:ascii="Arial" w:hAnsi="Arial" w:cs="Arial"/>
              </w:rPr>
              <w:t>3</w:t>
            </w:r>
            <w:r w:rsidRPr="003F784C">
              <w:rPr>
                <w:rFonts w:ascii="Arial" w:hAnsi="Arial" w:cs="Arial"/>
                <w:vertAlign w:val="superscript"/>
              </w:rPr>
              <w:t>rd</w:t>
            </w:r>
          </w:p>
        </w:tc>
        <w:tc>
          <w:tcPr>
            <w:tcW w:w="1134" w:type="dxa"/>
          </w:tcPr>
          <w:p w14:paraId="21B5510E" w14:textId="77777777" w:rsidR="003476DA" w:rsidRPr="003F784C" w:rsidRDefault="003476DA" w:rsidP="008A0E83">
            <w:pPr>
              <w:pStyle w:val="NoSpacing"/>
              <w:spacing w:line="276" w:lineRule="auto"/>
              <w:rPr>
                <w:rFonts w:ascii="Arial" w:hAnsi="Arial" w:cs="Arial"/>
              </w:rPr>
            </w:pPr>
            <w:r w:rsidRPr="003F784C">
              <w:rPr>
                <w:rFonts w:ascii="Arial" w:hAnsi="Arial" w:cs="Arial"/>
              </w:rPr>
              <w:t>4</w:t>
            </w:r>
            <w:r w:rsidRPr="003F784C">
              <w:rPr>
                <w:rFonts w:ascii="Arial" w:hAnsi="Arial" w:cs="Arial"/>
                <w:vertAlign w:val="superscript"/>
              </w:rPr>
              <w:t>th</w:t>
            </w:r>
          </w:p>
        </w:tc>
        <w:tc>
          <w:tcPr>
            <w:tcW w:w="1134" w:type="dxa"/>
          </w:tcPr>
          <w:p w14:paraId="43F35BBB" w14:textId="77777777" w:rsidR="003476DA" w:rsidRPr="003F784C" w:rsidRDefault="003476DA" w:rsidP="008A0E83">
            <w:pPr>
              <w:pStyle w:val="NoSpacing"/>
              <w:spacing w:line="276" w:lineRule="auto"/>
              <w:rPr>
                <w:rFonts w:ascii="Arial" w:hAnsi="Arial" w:cs="Arial"/>
              </w:rPr>
            </w:pPr>
            <w:r w:rsidRPr="003F784C">
              <w:rPr>
                <w:rFonts w:ascii="Arial" w:hAnsi="Arial" w:cs="Arial"/>
              </w:rPr>
              <w:t>5</w:t>
            </w:r>
            <w:r w:rsidRPr="003F784C">
              <w:rPr>
                <w:rFonts w:ascii="Arial" w:hAnsi="Arial" w:cs="Arial"/>
                <w:vertAlign w:val="superscript"/>
              </w:rPr>
              <w:t>th</w:t>
            </w:r>
          </w:p>
        </w:tc>
      </w:tr>
      <w:tr w:rsidR="003476DA" w:rsidRPr="003F784C" w14:paraId="5AC328C6" w14:textId="77777777" w:rsidTr="008A0E83">
        <w:tc>
          <w:tcPr>
            <w:tcW w:w="3787" w:type="dxa"/>
            <w:tcBorders>
              <w:right w:val="single" w:sz="4" w:space="0" w:color="auto"/>
            </w:tcBorders>
          </w:tcPr>
          <w:p w14:paraId="7128AD13" w14:textId="77777777" w:rsidR="003476DA" w:rsidRPr="003F784C" w:rsidRDefault="003476DA" w:rsidP="008A0E83">
            <w:pPr>
              <w:pStyle w:val="NoSpacing"/>
              <w:spacing w:line="276" w:lineRule="auto"/>
              <w:rPr>
                <w:rFonts w:ascii="Arial" w:hAnsi="Arial" w:cs="Arial"/>
              </w:rPr>
            </w:pPr>
            <w:r w:rsidRPr="003F784C">
              <w:rPr>
                <w:rFonts w:ascii="Arial" w:hAnsi="Arial" w:cs="Arial"/>
              </w:rPr>
              <w:t>Record the answers given verbatim</w:t>
            </w:r>
          </w:p>
        </w:tc>
        <w:tc>
          <w:tcPr>
            <w:tcW w:w="1028" w:type="dxa"/>
            <w:tcBorders>
              <w:top w:val="single" w:sz="4" w:space="0" w:color="auto"/>
              <w:left w:val="single" w:sz="4" w:space="0" w:color="auto"/>
              <w:bottom w:val="single" w:sz="4" w:space="0" w:color="auto"/>
            </w:tcBorders>
          </w:tcPr>
          <w:p w14:paraId="4084B7E0" w14:textId="77777777" w:rsidR="003476DA" w:rsidRPr="003F784C" w:rsidRDefault="003476DA" w:rsidP="008A0E83">
            <w:pPr>
              <w:pStyle w:val="NoSpacing"/>
              <w:spacing w:line="276" w:lineRule="auto"/>
              <w:rPr>
                <w:rFonts w:ascii="Arial" w:hAnsi="Arial" w:cs="Arial"/>
              </w:rPr>
            </w:pPr>
          </w:p>
        </w:tc>
        <w:tc>
          <w:tcPr>
            <w:tcW w:w="1134" w:type="dxa"/>
          </w:tcPr>
          <w:p w14:paraId="3E8EDD86" w14:textId="77777777" w:rsidR="003476DA" w:rsidRPr="003F784C" w:rsidRDefault="003476DA" w:rsidP="008A0E83">
            <w:pPr>
              <w:pStyle w:val="NoSpacing"/>
              <w:spacing w:line="276" w:lineRule="auto"/>
              <w:rPr>
                <w:rFonts w:ascii="Arial" w:hAnsi="Arial" w:cs="Arial"/>
              </w:rPr>
            </w:pPr>
          </w:p>
        </w:tc>
        <w:tc>
          <w:tcPr>
            <w:tcW w:w="1134" w:type="dxa"/>
          </w:tcPr>
          <w:p w14:paraId="09D52CA8" w14:textId="77777777" w:rsidR="003476DA" w:rsidRPr="003F784C" w:rsidRDefault="003476DA" w:rsidP="008A0E83">
            <w:pPr>
              <w:pStyle w:val="NoSpacing"/>
              <w:spacing w:line="276" w:lineRule="auto"/>
              <w:rPr>
                <w:rFonts w:ascii="Arial" w:hAnsi="Arial" w:cs="Arial"/>
              </w:rPr>
            </w:pPr>
          </w:p>
        </w:tc>
        <w:tc>
          <w:tcPr>
            <w:tcW w:w="1134" w:type="dxa"/>
          </w:tcPr>
          <w:p w14:paraId="521EEDBD" w14:textId="77777777" w:rsidR="003476DA" w:rsidRPr="003F784C" w:rsidRDefault="003476DA" w:rsidP="008A0E83">
            <w:pPr>
              <w:pStyle w:val="NoSpacing"/>
              <w:spacing w:line="276" w:lineRule="auto"/>
              <w:rPr>
                <w:rFonts w:ascii="Arial" w:hAnsi="Arial" w:cs="Arial"/>
              </w:rPr>
            </w:pPr>
          </w:p>
        </w:tc>
        <w:tc>
          <w:tcPr>
            <w:tcW w:w="1134" w:type="dxa"/>
          </w:tcPr>
          <w:p w14:paraId="07935B28" w14:textId="77777777" w:rsidR="003476DA" w:rsidRPr="003F784C" w:rsidRDefault="003476DA" w:rsidP="008A0E83">
            <w:pPr>
              <w:pStyle w:val="NoSpacing"/>
              <w:spacing w:line="276" w:lineRule="auto"/>
              <w:rPr>
                <w:rFonts w:ascii="Arial" w:hAnsi="Arial" w:cs="Arial"/>
              </w:rPr>
            </w:pPr>
          </w:p>
          <w:p w14:paraId="3B1CCBCC" w14:textId="77777777" w:rsidR="003476DA" w:rsidRPr="003F784C" w:rsidRDefault="003476DA" w:rsidP="008A0E83">
            <w:pPr>
              <w:pStyle w:val="NoSpacing"/>
              <w:spacing w:line="276" w:lineRule="auto"/>
              <w:rPr>
                <w:rFonts w:ascii="Arial" w:hAnsi="Arial" w:cs="Arial"/>
              </w:rPr>
            </w:pPr>
          </w:p>
        </w:tc>
      </w:tr>
      <w:tr w:rsidR="003476DA" w:rsidRPr="003F784C" w14:paraId="036B097E" w14:textId="77777777" w:rsidTr="008A0E83">
        <w:tc>
          <w:tcPr>
            <w:tcW w:w="3787" w:type="dxa"/>
            <w:tcBorders>
              <w:right w:val="single" w:sz="4" w:space="0" w:color="auto"/>
            </w:tcBorders>
          </w:tcPr>
          <w:p w14:paraId="0C0021B4" w14:textId="77777777" w:rsidR="003476DA" w:rsidRPr="003F784C" w:rsidRDefault="003476DA" w:rsidP="008A0E83">
            <w:pPr>
              <w:pStyle w:val="NoSpacing"/>
              <w:spacing w:line="276" w:lineRule="auto"/>
              <w:rPr>
                <w:rFonts w:ascii="Arial" w:hAnsi="Arial" w:cs="Arial"/>
              </w:rPr>
            </w:pPr>
            <w:r w:rsidRPr="003F784C">
              <w:rPr>
                <w:rFonts w:ascii="Arial" w:hAnsi="Arial" w:cs="Arial"/>
              </w:rPr>
              <w:t>93, 86, 79, 72, 65               = 5 correct</w:t>
            </w:r>
          </w:p>
          <w:p w14:paraId="7C19ADD6" w14:textId="77777777" w:rsidR="003476DA" w:rsidRPr="003F784C" w:rsidRDefault="003476DA" w:rsidP="008A0E83">
            <w:pPr>
              <w:pStyle w:val="NoSpacing"/>
              <w:spacing w:line="276" w:lineRule="auto"/>
              <w:rPr>
                <w:rFonts w:ascii="Arial" w:hAnsi="Arial" w:cs="Arial"/>
              </w:rPr>
            </w:pPr>
            <w:r w:rsidRPr="003F784C">
              <w:rPr>
                <w:rFonts w:ascii="Arial" w:hAnsi="Arial" w:cs="Arial"/>
              </w:rPr>
              <w:t>Or – 93, 80, 73, 66, 40      = 3 correct</w:t>
            </w:r>
          </w:p>
        </w:tc>
        <w:tc>
          <w:tcPr>
            <w:tcW w:w="1028" w:type="dxa"/>
            <w:tcBorders>
              <w:top w:val="single" w:sz="4" w:space="0" w:color="auto"/>
              <w:left w:val="single" w:sz="4" w:space="0" w:color="auto"/>
              <w:bottom w:val="nil"/>
            </w:tcBorders>
          </w:tcPr>
          <w:p w14:paraId="002ED478" w14:textId="77777777" w:rsidR="003476DA" w:rsidRPr="003F784C" w:rsidRDefault="003476DA" w:rsidP="008A0E83">
            <w:pPr>
              <w:pStyle w:val="NoSpacing"/>
              <w:spacing w:line="276" w:lineRule="auto"/>
              <w:rPr>
                <w:rFonts w:ascii="Arial" w:hAnsi="Arial" w:cs="Arial"/>
              </w:rPr>
            </w:pPr>
          </w:p>
        </w:tc>
        <w:tc>
          <w:tcPr>
            <w:tcW w:w="1134" w:type="dxa"/>
          </w:tcPr>
          <w:p w14:paraId="1F99BE76" w14:textId="77777777" w:rsidR="003476DA" w:rsidRPr="003F784C" w:rsidRDefault="003476DA" w:rsidP="008A0E83">
            <w:pPr>
              <w:pStyle w:val="NoSpacing"/>
              <w:spacing w:line="276" w:lineRule="auto"/>
              <w:rPr>
                <w:rFonts w:ascii="Arial" w:hAnsi="Arial" w:cs="Arial"/>
              </w:rPr>
            </w:pPr>
          </w:p>
        </w:tc>
        <w:tc>
          <w:tcPr>
            <w:tcW w:w="1134" w:type="dxa"/>
          </w:tcPr>
          <w:p w14:paraId="682C778D" w14:textId="77777777" w:rsidR="003476DA" w:rsidRPr="003F784C" w:rsidRDefault="003476DA" w:rsidP="008A0E83">
            <w:pPr>
              <w:pStyle w:val="NoSpacing"/>
              <w:spacing w:line="276" w:lineRule="auto"/>
              <w:rPr>
                <w:rFonts w:ascii="Arial" w:hAnsi="Arial" w:cs="Arial"/>
              </w:rPr>
            </w:pPr>
          </w:p>
        </w:tc>
        <w:tc>
          <w:tcPr>
            <w:tcW w:w="1134" w:type="dxa"/>
          </w:tcPr>
          <w:p w14:paraId="0CF35DC7" w14:textId="77777777" w:rsidR="003476DA" w:rsidRPr="003F784C" w:rsidRDefault="003476DA" w:rsidP="008A0E83">
            <w:pPr>
              <w:pStyle w:val="NoSpacing"/>
              <w:spacing w:line="276" w:lineRule="auto"/>
              <w:rPr>
                <w:rFonts w:ascii="Arial" w:hAnsi="Arial" w:cs="Arial"/>
              </w:rPr>
            </w:pPr>
          </w:p>
        </w:tc>
        <w:tc>
          <w:tcPr>
            <w:tcW w:w="1134" w:type="dxa"/>
          </w:tcPr>
          <w:p w14:paraId="6F6150F0" w14:textId="77777777" w:rsidR="003476DA" w:rsidRPr="003F784C" w:rsidRDefault="003476DA" w:rsidP="008A0E83">
            <w:pPr>
              <w:pStyle w:val="NoSpacing"/>
              <w:spacing w:line="276" w:lineRule="auto"/>
              <w:rPr>
                <w:rFonts w:ascii="Arial" w:hAnsi="Arial" w:cs="Arial"/>
              </w:rPr>
            </w:pPr>
          </w:p>
        </w:tc>
      </w:tr>
    </w:tbl>
    <w:p w14:paraId="3C57D574" w14:textId="77777777" w:rsidR="003476DA" w:rsidRPr="003F784C" w:rsidRDefault="003476DA" w:rsidP="003476DA">
      <w:pPr>
        <w:pStyle w:val="NoSpacing"/>
        <w:rPr>
          <w:rFonts w:ascii="Arial" w:hAnsi="Arial" w:cs="Arial"/>
        </w:rPr>
      </w:pPr>
    </w:p>
    <w:p w14:paraId="10A4A334" w14:textId="77777777" w:rsidR="003476DA" w:rsidRPr="003F784C" w:rsidRDefault="003476DA" w:rsidP="003476DA">
      <w:pPr>
        <w:pStyle w:val="NoSpacing"/>
        <w:rPr>
          <w:rFonts w:ascii="Arial" w:hAnsi="Arial" w:cs="Arial"/>
        </w:rPr>
      </w:pPr>
    </w:p>
    <w:p w14:paraId="1715B020" w14:textId="77777777" w:rsidR="003476DA" w:rsidRPr="003F784C" w:rsidRDefault="003476DA" w:rsidP="003476DA">
      <w:pPr>
        <w:pStyle w:val="NoSpacing"/>
        <w:rPr>
          <w:rFonts w:ascii="Arial" w:hAnsi="Arial" w:cs="Arial"/>
        </w:rPr>
      </w:pPr>
      <w:r w:rsidRPr="003F784C">
        <w:rPr>
          <w:rFonts w:ascii="Arial" w:hAnsi="Arial" w:cs="Arial"/>
          <w:b/>
        </w:rPr>
        <w:t xml:space="preserve">SAY: </w:t>
      </w:r>
      <w:r w:rsidRPr="003F784C">
        <w:rPr>
          <w:rFonts w:ascii="Arial" w:hAnsi="Arial" w:cs="Arial"/>
        </w:rPr>
        <w:t>Earlier, I gave you three words to repeat. Please tell me any that you remember.</w:t>
      </w:r>
    </w:p>
    <w:p w14:paraId="361271E0" w14:textId="77777777" w:rsidR="003476DA" w:rsidRDefault="003476DA" w:rsidP="003476DA">
      <w:pPr>
        <w:pStyle w:val="NoSpacing"/>
        <w:rPr>
          <w:rFonts w:ascii="Arial" w:hAnsi="Arial" w:cs="Arial"/>
        </w:rPr>
      </w:pPr>
      <w:r w:rsidRPr="003F784C">
        <w:rPr>
          <w:rFonts w:ascii="Arial" w:hAnsi="Arial" w:cs="Arial"/>
        </w:rPr>
        <w:t>(</w:t>
      </w:r>
      <w:proofErr w:type="gramStart"/>
      <w:r w:rsidRPr="003F784C">
        <w:rPr>
          <w:rFonts w:ascii="Arial" w:hAnsi="Arial" w:cs="Arial"/>
          <w:i/>
        </w:rPr>
        <w:t>record</w:t>
      </w:r>
      <w:proofErr w:type="gramEnd"/>
      <w:r w:rsidRPr="003F784C">
        <w:rPr>
          <w:rFonts w:ascii="Arial" w:hAnsi="Arial" w:cs="Arial"/>
          <w:i/>
        </w:rPr>
        <w:t xml:space="preserve"> answers in </w:t>
      </w:r>
      <w:r w:rsidR="00201163">
        <w:rPr>
          <w:rFonts w:ascii="Arial" w:hAnsi="Arial" w:cs="Arial"/>
          <w:i/>
        </w:rPr>
        <w:t>delayed recall</w:t>
      </w:r>
      <w:r w:rsidRPr="003F784C">
        <w:rPr>
          <w:rFonts w:ascii="Arial" w:hAnsi="Arial" w:cs="Arial"/>
          <w:i/>
        </w:rPr>
        <w:t xml:space="preserve"> above</w:t>
      </w:r>
      <w:r w:rsidRPr="003F784C">
        <w:rPr>
          <w:rFonts w:ascii="Arial" w:hAnsi="Arial" w:cs="Arial"/>
        </w:rPr>
        <w:t>)</w:t>
      </w:r>
    </w:p>
    <w:p w14:paraId="7CA76554" w14:textId="77777777" w:rsidR="006E376E" w:rsidRDefault="006E376E" w:rsidP="003476DA">
      <w:pPr>
        <w:pStyle w:val="NoSpacing"/>
        <w:rPr>
          <w:rFonts w:ascii="Arial" w:hAnsi="Arial" w:cs="Arial"/>
        </w:rPr>
      </w:pPr>
    </w:p>
    <w:p w14:paraId="3CE7483E" w14:textId="77777777" w:rsidR="006E376E" w:rsidRDefault="006E376E" w:rsidP="006E376E">
      <w:pPr>
        <w:pStyle w:val="NoSpacing"/>
        <w:rPr>
          <w:rFonts w:ascii="Arial" w:hAnsi="Arial" w:cs="Arial"/>
          <w:b/>
          <w:bCs/>
          <w:sz w:val="24"/>
          <w:szCs w:val="24"/>
        </w:rPr>
      </w:pPr>
      <w:r>
        <w:rPr>
          <w:rFonts w:ascii="Arial" w:hAnsi="Arial" w:cs="Arial"/>
          <w:b/>
          <w:bCs/>
          <w:sz w:val="24"/>
          <w:szCs w:val="24"/>
        </w:rPr>
        <w:t>SCORING:</w:t>
      </w:r>
    </w:p>
    <w:p w14:paraId="0FCB4EC3"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0: none (patient maintains and shifts attention normally)</w:t>
      </w:r>
    </w:p>
    <w:p w14:paraId="05995953"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1: mild (the questions need to be rephrased and/or repeated because the patient’s attention wanders, patient loses track, patient is distracted by outside stimuli or over-absorbed in task once or twice without seriously</w:t>
      </w:r>
      <w:r w:rsidR="00B45225">
        <w:rPr>
          <w:rFonts w:ascii="Arial" w:hAnsi="Arial" w:cs="Arial"/>
          <w:bCs/>
          <w:sz w:val="24"/>
          <w:szCs w:val="24"/>
        </w:rPr>
        <w:t xml:space="preserve"> prolonging the interview)</w:t>
      </w:r>
    </w:p>
    <w:p w14:paraId="67046764" w14:textId="77777777" w:rsidR="006E376E" w:rsidRDefault="006E376E" w:rsidP="006E376E">
      <w:pPr>
        <w:pStyle w:val="NoSpacing"/>
        <w:numPr>
          <w:ilvl w:val="0"/>
          <w:numId w:val="28"/>
        </w:numPr>
        <w:rPr>
          <w:rFonts w:ascii="Arial" w:hAnsi="Arial" w:cs="Arial"/>
          <w:bCs/>
          <w:sz w:val="24"/>
          <w:szCs w:val="24"/>
        </w:rPr>
      </w:pPr>
      <w:r>
        <w:rPr>
          <w:rFonts w:ascii="Arial" w:hAnsi="Arial" w:cs="Arial"/>
          <w:bCs/>
          <w:sz w:val="24"/>
          <w:szCs w:val="24"/>
        </w:rPr>
        <w:t xml:space="preserve">2: moderate (above </w:t>
      </w:r>
      <w:proofErr w:type="spellStart"/>
      <w:r>
        <w:rPr>
          <w:rFonts w:ascii="Arial" w:hAnsi="Arial" w:cs="Arial"/>
          <w:bCs/>
          <w:sz w:val="24"/>
          <w:szCs w:val="24"/>
        </w:rPr>
        <w:t>attentional</w:t>
      </w:r>
      <w:proofErr w:type="spellEnd"/>
      <w:r>
        <w:rPr>
          <w:rFonts w:ascii="Arial" w:hAnsi="Arial" w:cs="Arial"/>
          <w:bCs/>
          <w:sz w:val="24"/>
          <w:szCs w:val="24"/>
        </w:rPr>
        <w:t xml:space="preserve"> problems occur often, prolonging the interview without seriously disrupting it</w:t>
      </w:r>
      <w:r w:rsidR="00A27F04">
        <w:rPr>
          <w:rFonts w:ascii="Arial" w:hAnsi="Arial" w:cs="Arial"/>
          <w:bCs/>
          <w:sz w:val="24"/>
          <w:szCs w:val="24"/>
        </w:rPr>
        <w:t>)</w:t>
      </w:r>
    </w:p>
    <w:p w14:paraId="2EFF67E8" w14:textId="77777777" w:rsidR="006E376E" w:rsidRPr="00D67D04" w:rsidRDefault="006E376E" w:rsidP="006E376E">
      <w:pPr>
        <w:pStyle w:val="NoSpacing"/>
        <w:numPr>
          <w:ilvl w:val="0"/>
          <w:numId w:val="28"/>
        </w:numPr>
        <w:rPr>
          <w:rFonts w:ascii="Arial" w:hAnsi="Arial" w:cs="Arial"/>
          <w:bCs/>
          <w:sz w:val="24"/>
          <w:szCs w:val="24"/>
        </w:rPr>
      </w:pPr>
      <w:r>
        <w:rPr>
          <w:rFonts w:ascii="Arial" w:hAnsi="Arial" w:cs="Arial"/>
          <w:bCs/>
          <w:sz w:val="24"/>
          <w:szCs w:val="24"/>
        </w:rPr>
        <w:t>3: severe (</w:t>
      </w:r>
      <w:r w:rsidR="00A27F04">
        <w:rPr>
          <w:rFonts w:ascii="Arial" w:hAnsi="Arial" w:cs="Arial"/>
          <w:bCs/>
          <w:sz w:val="24"/>
          <w:szCs w:val="24"/>
        </w:rPr>
        <w:t xml:space="preserve">above </w:t>
      </w:r>
      <w:proofErr w:type="spellStart"/>
      <w:r w:rsidR="00A27F04">
        <w:rPr>
          <w:rFonts w:ascii="Arial" w:hAnsi="Arial" w:cs="Arial"/>
          <w:bCs/>
          <w:sz w:val="24"/>
          <w:szCs w:val="24"/>
        </w:rPr>
        <w:t>attentional</w:t>
      </w:r>
      <w:proofErr w:type="spellEnd"/>
      <w:r w:rsidR="00A27F04">
        <w:rPr>
          <w:rFonts w:ascii="Arial" w:hAnsi="Arial" w:cs="Arial"/>
          <w:bCs/>
          <w:sz w:val="24"/>
          <w:szCs w:val="24"/>
        </w:rPr>
        <w:t xml:space="preserve"> problems occur constantly, disrupting and making the interview difficult-to-impossible</w:t>
      </w:r>
      <w:r>
        <w:rPr>
          <w:rFonts w:ascii="Arial" w:hAnsi="Arial" w:cs="Arial"/>
          <w:bCs/>
          <w:sz w:val="24"/>
          <w:szCs w:val="24"/>
        </w:rPr>
        <w:t>)</w:t>
      </w:r>
    </w:p>
    <w:p w14:paraId="1741FD6F" w14:textId="77777777" w:rsidR="006E376E" w:rsidRPr="003F784C" w:rsidRDefault="006E376E" w:rsidP="003476DA">
      <w:pPr>
        <w:pStyle w:val="NoSpacing"/>
        <w:rPr>
          <w:rFonts w:ascii="Arial" w:hAnsi="Arial" w:cs="Arial"/>
        </w:rPr>
      </w:pPr>
    </w:p>
    <w:p w14:paraId="59A4501B" w14:textId="77777777" w:rsidR="003476DA" w:rsidRPr="003F784C" w:rsidRDefault="003476DA" w:rsidP="003476DA">
      <w:pPr>
        <w:pStyle w:val="NoSpacing"/>
        <w:rPr>
          <w:rFonts w:ascii="Arial" w:hAnsi="Arial" w:cs="Arial"/>
          <w:color w:val="00B050"/>
        </w:rPr>
      </w:pPr>
    </w:p>
    <w:p w14:paraId="0FA21246" w14:textId="77777777"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DISORGANIZED THINKING: </w:t>
      </w:r>
    </w:p>
    <w:p w14:paraId="57A3C193" w14:textId="77777777" w:rsidR="003476DA" w:rsidRPr="003F784C" w:rsidRDefault="003476DA" w:rsidP="003476DA">
      <w:pPr>
        <w:pStyle w:val="NoSpacing"/>
        <w:rPr>
          <w:rFonts w:ascii="Arial" w:hAnsi="Arial" w:cs="Arial"/>
          <w:i/>
        </w:rPr>
      </w:pPr>
      <w:r w:rsidRPr="003F784C">
        <w:rPr>
          <w:rFonts w:ascii="Arial" w:hAnsi="Arial" w:cs="Arial"/>
          <w:b/>
        </w:rPr>
        <w:t xml:space="preserve">ASK: </w:t>
      </w:r>
      <w:r w:rsidRPr="003F784C">
        <w:rPr>
          <w:rFonts w:ascii="Arial" w:hAnsi="Arial" w:cs="Arial"/>
        </w:rPr>
        <w:t>(</w:t>
      </w:r>
      <w:r w:rsidRPr="003F784C">
        <w:rPr>
          <w:rFonts w:ascii="Arial" w:hAnsi="Arial" w:cs="Arial"/>
          <w:i/>
        </w:rPr>
        <w:t xml:space="preserve">choose one set of questions from left column and 2 from the right column, </w:t>
      </w:r>
      <w:r w:rsidRPr="003F784C">
        <w:rPr>
          <w:rFonts w:ascii="Arial" w:hAnsi="Arial" w:cs="Arial"/>
          <w:b/>
          <w:i/>
        </w:rPr>
        <w:t xml:space="preserve">STEM + A </w:t>
      </w:r>
      <w:r w:rsidRPr="003F784C">
        <w:rPr>
          <w:rFonts w:ascii="Arial" w:hAnsi="Arial" w:cs="Arial"/>
          <w:b/>
          <w:i/>
          <w:u w:val="single"/>
        </w:rPr>
        <w:t>OR</w:t>
      </w:r>
      <w:r w:rsidRPr="003F784C">
        <w:rPr>
          <w:rFonts w:ascii="Arial" w:hAnsi="Arial" w:cs="Arial"/>
          <w:b/>
          <w:i/>
        </w:rPr>
        <w:t xml:space="preserve"> B</w:t>
      </w:r>
      <w:r w:rsidRPr="003F784C">
        <w:rPr>
          <w:rFonts w:ascii="Arial" w:hAnsi="Arial" w:cs="Arial"/>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7"/>
        <w:gridCol w:w="4479"/>
        <w:gridCol w:w="590"/>
      </w:tblGrid>
      <w:tr w:rsidR="003476DA" w:rsidRPr="003F784C" w14:paraId="5A6FA075" w14:textId="77777777" w:rsidTr="008A0E83">
        <w:tc>
          <w:tcPr>
            <w:tcW w:w="3686" w:type="dxa"/>
            <w:tcBorders>
              <w:bottom w:val="single" w:sz="4" w:space="0" w:color="auto"/>
              <w:right w:val="single" w:sz="4" w:space="0" w:color="auto"/>
            </w:tcBorders>
          </w:tcPr>
          <w:p w14:paraId="4045FC72" w14:textId="77777777" w:rsidR="003476DA" w:rsidRPr="003F784C" w:rsidRDefault="003476DA" w:rsidP="008A0E83">
            <w:pPr>
              <w:pStyle w:val="NoSpacing"/>
              <w:ind w:left="360"/>
              <w:rPr>
                <w:rFonts w:ascii="Arial" w:hAnsi="Arial" w:cs="Arial"/>
              </w:rPr>
            </w:pPr>
          </w:p>
        </w:tc>
        <w:tc>
          <w:tcPr>
            <w:tcW w:w="567" w:type="dxa"/>
            <w:tcBorders>
              <w:left w:val="single" w:sz="4" w:space="0" w:color="auto"/>
              <w:bottom w:val="single" w:sz="4" w:space="0" w:color="auto"/>
              <w:right w:val="single" w:sz="4" w:space="0" w:color="auto"/>
            </w:tcBorders>
          </w:tcPr>
          <w:p w14:paraId="57F2654C" w14:textId="77777777" w:rsidR="003476DA" w:rsidRPr="003F784C" w:rsidRDefault="003476DA" w:rsidP="008A0E83">
            <w:pPr>
              <w:pStyle w:val="NoSpacing"/>
              <w:rPr>
                <w:rFonts w:ascii="Arial" w:hAnsi="Arial" w:cs="Arial"/>
                <w:b/>
              </w:rPr>
            </w:pPr>
            <w:proofErr w:type="gramStart"/>
            <w:r w:rsidRPr="003F784C">
              <w:rPr>
                <w:rFonts w:ascii="Arial" w:hAnsi="Arial" w:cs="Arial"/>
                <w:b/>
              </w:rPr>
              <w:t>y</w:t>
            </w:r>
            <w:proofErr w:type="gramEnd"/>
            <w:r w:rsidRPr="003F784C">
              <w:rPr>
                <w:rFonts w:ascii="Arial" w:hAnsi="Arial" w:cs="Arial"/>
                <w:b/>
              </w:rPr>
              <w:t>/n</w:t>
            </w:r>
          </w:p>
        </w:tc>
        <w:tc>
          <w:tcPr>
            <w:tcW w:w="4479" w:type="dxa"/>
            <w:tcBorders>
              <w:left w:val="single" w:sz="4" w:space="0" w:color="auto"/>
              <w:bottom w:val="single" w:sz="4" w:space="0" w:color="auto"/>
              <w:right w:val="single" w:sz="4" w:space="0" w:color="auto"/>
            </w:tcBorders>
          </w:tcPr>
          <w:p w14:paraId="0925042E" w14:textId="77777777" w:rsidR="003476DA" w:rsidRPr="003F784C" w:rsidRDefault="003476DA" w:rsidP="008A0E83">
            <w:pPr>
              <w:pStyle w:val="NoSpacing"/>
              <w:ind w:left="360"/>
              <w:rPr>
                <w:rFonts w:ascii="Arial" w:hAnsi="Arial" w:cs="Arial"/>
              </w:rPr>
            </w:pPr>
          </w:p>
        </w:tc>
        <w:tc>
          <w:tcPr>
            <w:tcW w:w="590" w:type="dxa"/>
            <w:tcBorders>
              <w:left w:val="single" w:sz="4" w:space="0" w:color="auto"/>
              <w:bottom w:val="single" w:sz="4" w:space="0" w:color="auto"/>
            </w:tcBorders>
          </w:tcPr>
          <w:p w14:paraId="6C1E1DF1" w14:textId="77777777" w:rsidR="003476DA" w:rsidRPr="003F784C" w:rsidRDefault="003476DA" w:rsidP="008A0E83">
            <w:pPr>
              <w:pStyle w:val="NoSpacing"/>
              <w:rPr>
                <w:rFonts w:ascii="Arial" w:hAnsi="Arial" w:cs="Arial"/>
                <w:b/>
              </w:rPr>
            </w:pPr>
            <w:proofErr w:type="gramStart"/>
            <w:r w:rsidRPr="003F784C">
              <w:rPr>
                <w:rFonts w:ascii="Arial" w:hAnsi="Arial" w:cs="Arial"/>
                <w:b/>
              </w:rPr>
              <w:t>y</w:t>
            </w:r>
            <w:proofErr w:type="gramEnd"/>
            <w:r w:rsidRPr="003F784C">
              <w:rPr>
                <w:rFonts w:ascii="Arial" w:hAnsi="Arial" w:cs="Arial"/>
                <w:b/>
              </w:rPr>
              <w:t>/n</w:t>
            </w:r>
          </w:p>
        </w:tc>
      </w:tr>
      <w:tr w:rsidR="003476DA" w:rsidRPr="003F784C" w14:paraId="326FF4E9" w14:textId="77777777" w:rsidTr="008A0E83">
        <w:tc>
          <w:tcPr>
            <w:tcW w:w="3686" w:type="dxa"/>
            <w:tcBorders>
              <w:top w:val="single" w:sz="4" w:space="0" w:color="auto"/>
              <w:right w:val="single" w:sz="4" w:space="0" w:color="auto"/>
            </w:tcBorders>
            <w:shd w:val="clear" w:color="auto" w:fill="F2F2F2" w:themeFill="background1" w:themeFillShade="F2"/>
          </w:tcPr>
          <w:p w14:paraId="076B96BA" w14:textId="77777777" w:rsidR="003476DA" w:rsidRPr="003F784C" w:rsidRDefault="003476DA" w:rsidP="008A0E83">
            <w:pPr>
              <w:pStyle w:val="NoSpacing"/>
              <w:rPr>
                <w:rFonts w:ascii="Arial" w:hAnsi="Arial" w:cs="Arial"/>
              </w:rPr>
            </w:pPr>
            <w:r w:rsidRPr="003F784C">
              <w:rPr>
                <w:rFonts w:ascii="Arial" w:hAnsi="Arial" w:cs="Arial"/>
                <w:bCs/>
                <w:sz w:val="23"/>
                <w:szCs w:val="23"/>
              </w:rPr>
              <w:t>Will a stone float on water?</w:t>
            </w:r>
          </w:p>
        </w:tc>
        <w:tc>
          <w:tcPr>
            <w:tcW w:w="567" w:type="dxa"/>
            <w:tcBorders>
              <w:top w:val="single" w:sz="4" w:space="0" w:color="auto"/>
              <w:left w:val="single" w:sz="4" w:space="0" w:color="auto"/>
              <w:right w:val="single" w:sz="4" w:space="0" w:color="auto"/>
            </w:tcBorders>
          </w:tcPr>
          <w:p w14:paraId="45821877" w14:textId="77777777" w:rsidR="003476DA" w:rsidRPr="003F784C" w:rsidRDefault="003476DA" w:rsidP="008A0E83">
            <w:pPr>
              <w:pStyle w:val="NoSpacing"/>
              <w:ind w:left="360"/>
              <w:rPr>
                <w:rFonts w:ascii="Arial" w:hAnsi="Arial" w:cs="Arial"/>
              </w:rPr>
            </w:pPr>
          </w:p>
        </w:tc>
        <w:tc>
          <w:tcPr>
            <w:tcW w:w="4479" w:type="dxa"/>
            <w:tcBorders>
              <w:top w:val="single" w:sz="4" w:space="0" w:color="auto"/>
              <w:left w:val="single" w:sz="4" w:space="0" w:color="auto"/>
              <w:right w:val="single" w:sz="4" w:space="0" w:color="auto"/>
            </w:tcBorders>
            <w:shd w:val="clear" w:color="auto" w:fill="F2F2F2" w:themeFill="background1" w:themeFillShade="F2"/>
          </w:tcPr>
          <w:p w14:paraId="2AF15E3B" w14:textId="77777777" w:rsidR="003476DA" w:rsidRPr="003F784C" w:rsidRDefault="003476DA" w:rsidP="008A0E83">
            <w:pPr>
              <w:pStyle w:val="NoSpacing"/>
              <w:rPr>
                <w:rFonts w:ascii="Arial" w:hAnsi="Arial" w:cs="Arial"/>
              </w:rPr>
            </w:pPr>
            <w:r w:rsidRPr="003F784C">
              <w:rPr>
                <w:rFonts w:ascii="Arial" w:hAnsi="Arial" w:cs="Arial"/>
                <w:b/>
                <w:bCs/>
                <w:sz w:val="23"/>
                <w:szCs w:val="23"/>
              </w:rPr>
              <w:t xml:space="preserve">STEM QUESTION: </w:t>
            </w:r>
            <w:r w:rsidRPr="003F784C">
              <w:rPr>
                <w:rFonts w:ascii="Arial" w:hAnsi="Arial" w:cs="Arial"/>
                <w:bCs/>
                <w:sz w:val="23"/>
                <w:szCs w:val="23"/>
              </w:rPr>
              <w:t>Hold up this many fingers (</w:t>
            </w:r>
            <w:r w:rsidRPr="003F784C">
              <w:rPr>
                <w:rFonts w:ascii="Arial" w:hAnsi="Arial" w:cs="Arial"/>
                <w:bCs/>
                <w:i/>
                <w:sz w:val="23"/>
                <w:szCs w:val="23"/>
              </w:rPr>
              <w:t>hold up 2 fingers</w:t>
            </w:r>
            <w:r w:rsidRPr="003F784C">
              <w:rPr>
                <w:rFonts w:ascii="Arial" w:hAnsi="Arial" w:cs="Arial"/>
                <w:bCs/>
                <w:sz w:val="23"/>
                <w:szCs w:val="23"/>
              </w:rPr>
              <w:t>)</w:t>
            </w:r>
          </w:p>
        </w:tc>
        <w:tc>
          <w:tcPr>
            <w:tcW w:w="590" w:type="dxa"/>
            <w:tcBorders>
              <w:top w:val="single" w:sz="4" w:space="0" w:color="auto"/>
              <w:left w:val="single" w:sz="4" w:space="0" w:color="auto"/>
            </w:tcBorders>
          </w:tcPr>
          <w:p w14:paraId="08B8BE7A" w14:textId="77777777" w:rsidR="003476DA" w:rsidRPr="003F784C" w:rsidRDefault="003476DA" w:rsidP="008A0E83">
            <w:pPr>
              <w:pStyle w:val="NoSpacing"/>
              <w:ind w:left="360"/>
              <w:rPr>
                <w:rFonts w:ascii="Arial" w:hAnsi="Arial" w:cs="Arial"/>
              </w:rPr>
            </w:pPr>
          </w:p>
        </w:tc>
      </w:tr>
      <w:tr w:rsidR="003476DA" w:rsidRPr="003F784C" w14:paraId="30527AF5" w14:textId="77777777" w:rsidTr="008A0E83">
        <w:trPr>
          <w:trHeight w:val="398"/>
        </w:trPr>
        <w:tc>
          <w:tcPr>
            <w:tcW w:w="3686" w:type="dxa"/>
            <w:tcBorders>
              <w:right w:val="single" w:sz="4" w:space="0" w:color="auto"/>
            </w:tcBorders>
            <w:shd w:val="clear" w:color="auto" w:fill="F2F2F2" w:themeFill="background1" w:themeFillShade="F2"/>
          </w:tcPr>
          <w:p w14:paraId="0C135707" w14:textId="77777777" w:rsidR="003476DA" w:rsidRPr="003F784C" w:rsidRDefault="003476DA" w:rsidP="008A0E83">
            <w:pPr>
              <w:pStyle w:val="NoSpacing"/>
              <w:rPr>
                <w:rFonts w:ascii="Arial" w:hAnsi="Arial" w:cs="Arial"/>
              </w:rPr>
            </w:pPr>
            <w:r w:rsidRPr="003F784C">
              <w:rPr>
                <w:rFonts w:ascii="Arial" w:hAnsi="Arial" w:cs="Arial"/>
                <w:bCs/>
                <w:sz w:val="23"/>
                <w:szCs w:val="23"/>
              </w:rPr>
              <w:t xml:space="preserve">Are there fish in the sea? </w:t>
            </w:r>
          </w:p>
        </w:tc>
        <w:tc>
          <w:tcPr>
            <w:tcW w:w="567" w:type="dxa"/>
            <w:tcBorders>
              <w:left w:val="single" w:sz="4" w:space="0" w:color="auto"/>
              <w:right w:val="single" w:sz="4" w:space="0" w:color="auto"/>
            </w:tcBorders>
          </w:tcPr>
          <w:p w14:paraId="5CFE6CDA" w14:textId="77777777" w:rsidR="003476DA" w:rsidRPr="003F784C" w:rsidRDefault="003476DA" w:rsidP="008A0E83">
            <w:pPr>
              <w:pStyle w:val="NoSpacing"/>
              <w:ind w:left="360"/>
              <w:rPr>
                <w:rFonts w:ascii="Arial" w:hAnsi="Arial" w:cs="Arial"/>
              </w:rPr>
            </w:pPr>
          </w:p>
        </w:tc>
        <w:tc>
          <w:tcPr>
            <w:tcW w:w="4479" w:type="dxa"/>
            <w:tcBorders>
              <w:left w:val="single" w:sz="4" w:space="0" w:color="auto"/>
              <w:right w:val="single" w:sz="4" w:space="0" w:color="auto"/>
            </w:tcBorders>
            <w:shd w:val="clear" w:color="auto" w:fill="F2F2F2" w:themeFill="background1" w:themeFillShade="F2"/>
          </w:tcPr>
          <w:p w14:paraId="27A2C1B6" w14:textId="77777777" w:rsidR="003476DA" w:rsidRPr="003F784C" w:rsidRDefault="003476DA" w:rsidP="008A0E83">
            <w:pPr>
              <w:pStyle w:val="NoSpacing"/>
              <w:rPr>
                <w:rFonts w:ascii="Arial" w:hAnsi="Arial" w:cs="Arial"/>
                <w:bCs/>
                <w:sz w:val="23"/>
                <w:szCs w:val="23"/>
              </w:rPr>
            </w:pPr>
          </w:p>
        </w:tc>
        <w:tc>
          <w:tcPr>
            <w:tcW w:w="590" w:type="dxa"/>
            <w:tcBorders>
              <w:left w:val="single" w:sz="4" w:space="0" w:color="auto"/>
            </w:tcBorders>
          </w:tcPr>
          <w:p w14:paraId="29EE26C7" w14:textId="77777777" w:rsidR="003476DA" w:rsidRPr="003F784C" w:rsidRDefault="003476DA" w:rsidP="008A0E83">
            <w:pPr>
              <w:pStyle w:val="NoSpacing"/>
              <w:ind w:left="360"/>
              <w:rPr>
                <w:rFonts w:ascii="Arial" w:hAnsi="Arial" w:cs="Arial"/>
              </w:rPr>
            </w:pPr>
          </w:p>
        </w:tc>
      </w:tr>
      <w:tr w:rsidR="003476DA" w:rsidRPr="003F784C" w14:paraId="6CE8DE73" w14:textId="77777777" w:rsidTr="008A0E83">
        <w:tc>
          <w:tcPr>
            <w:tcW w:w="3686" w:type="dxa"/>
            <w:tcBorders>
              <w:right w:val="single" w:sz="4" w:space="0" w:color="auto"/>
            </w:tcBorders>
            <w:shd w:val="clear" w:color="auto" w:fill="D9D9D9" w:themeFill="background1" w:themeFillShade="D9"/>
          </w:tcPr>
          <w:p w14:paraId="6743DA99" w14:textId="77777777" w:rsidR="003476DA" w:rsidRPr="003F784C" w:rsidRDefault="003476DA" w:rsidP="008A0E83">
            <w:pPr>
              <w:pStyle w:val="NoSpacing"/>
              <w:rPr>
                <w:rFonts w:ascii="Arial" w:hAnsi="Arial" w:cs="Arial"/>
              </w:rPr>
            </w:pPr>
            <w:r w:rsidRPr="003F784C">
              <w:rPr>
                <w:rFonts w:ascii="Arial" w:hAnsi="Arial" w:cs="Arial"/>
                <w:bCs/>
                <w:sz w:val="23"/>
                <w:szCs w:val="23"/>
              </w:rPr>
              <w:t xml:space="preserve">Does one kilo weigh more than two? </w:t>
            </w:r>
          </w:p>
        </w:tc>
        <w:tc>
          <w:tcPr>
            <w:tcW w:w="567" w:type="dxa"/>
            <w:tcBorders>
              <w:left w:val="single" w:sz="4" w:space="0" w:color="auto"/>
              <w:right w:val="single" w:sz="4" w:space="0" w:color="auto"/>
            </w:tcBorders>
          </w:tcPr>
          <w:p w14:paraId="3126185E" w14:textId="77777777" w:rsidR="003476DA" w:rsidRPr="003F784C" w:rsidRDefault="003476DA" w:rsidP="008A0E83">
            <w:pPr>
              <w:pStyle w:val="NoSpacing"/>
              <w:ind w:left="360"/>
              <w:rPr>
                <w:rFonts w:ascii="Arial" w:hAnsi="Arial" w:cs="Arial"/>
              </w:rPr>
            </w:pPr>
          </w:p>
        </w:tc>
        <w:tc>
          <w:tcPr>
            <w:tcW w:w="4479" w:type="dxa"/>
            <w:tcBorders>
              <w:left w:val="single" w:sz="4" w:space="0" w:color="auto"/>
              <w:right w:val="single" w:sz="4" w:space="0" w:color="auto"/>
            </w:tcBorders>
            <w:shd w:val="clear" w:color="auto" w:fill="D9D9D9" w:themeFill="background1" w:themeFillShade="D9"/>
          </w:tcPr>
          <w:p w14:paraId="1D81A07F" w14:textId="77777777" w:rsidR="003476DA" w:rsidRPr="003F784C" w:rsidRDefault="003476DA" w:rsidP="008A0E83">
            <w:pPr>
              <w:pStyle w:val="NoSpacing"/>
              <w:rPr>
                <w:rFonts w:ascii="Arial" w:hAnsi="Arial" w:cs="Arial"/>
                <w:bCs/>
                <w:sz w:val="23"/>
                <w:szCs w:val="23"/>
              </w:rPr>
            </w:pPr>
            <w:r w:rsidRPr="003F784C">
              <w:rPr>
                <w:rFonts w:ascii="Arial" w:hAnsi="Arial" w:cs="Arial"/>
                <w:b/>
                <w:bCs/>
                <w:sz w:val="23"/>
                <w:szCs w:val="23"/>
              </w:rPr>
              <w:t>FOLLOW-UP A:</w:t>
            </w:r>
            <w:r w:rsidRPr="003F784C">
              <w:rPr>
                <w:rFonts w:ascii="Arial" w:hAnsi="Arial" w:cs="Arial"/>
                <w:bCs/>
                <w:sz w:val="23"/>
                <w:szCs w:val="23"/>
              </w:rPr>
              <w:t xml:space="preserve"> Now do the same thing with the other hand (</w:t>
            </w:r>
            <w:r w:rsidRPr="003F784C">
              <w:rPr>
                <w:rFonts w:ascii="Arial" w:hAnsi="Arial" w:cs="Arial"/>
                <w:bCs/>
                <w:i/>
                <w:sz w:val="23"/>
                <w:szCs w:val="23"/>
              </w:rPr>
              <w:t>do not demonstrate</w:t>
            </w:r>
            <w:r w:rsidRPr="003F784C">
              <w:rPr>
                <w:rFonts w:ascii="Arial" w:hAnsi="Arial" w:cs="Arial"/>
                <w:bCs/>
                <w:sz w:val="23"/>
                <w:szCs w:val="23"/>
              </w:rPr>
              <w:t>)</w:t>
            </w:r>
          </w:p>
        </w:tc>
        <w:tc>
          <w:tcPr>
            <w:tcW w:w="590" w:type="dxa"/>
            <w:tcBorders>
              <w:left w:val="single" w:sz="4" w:space="0" w:color="auto"/>
            </w:tcBorders>
          </w:tcPr>
          <w:p w14:paraId="10F6F385" w14:textId="77777777" w:rsidR="003476DA" w:rsidRPr="003F784C" w:rsidRDefault="003476DA" w:rsidP="008A0E83">
            <w:pPr>
              <w:pStyle w:val="NoSpacing"/>
              <w:ind w:left="360"/>
              <w:rPr>
                <w:rFonts w:ascii="Arial" w:hAnsi="Arial" w:cs="Arial"/>
              </w:rPr>
            </w:pPr>
          </w:p>
        </w:tc>
      </w:tr>
      <w:tr w:rsidR="003476DA" w:rsidRPr="003F784C" w14:paraId="69B75AE7" w14:textId="77777777" w:rsidTr="008A0E83">
        <w:tc>
          <w:tcPr>
            <w:tcW w:w="3686" w:type="dxa"/>
            <w:tcBorders>
              <w:right w:val="single" w:sz="4" w:space="0" w:color="auto"/>
            </w:tcBorders>
            <w:shd w:val="clear" w:color="auto" w:fill="D9D9D9" w:themeFill="background1" w:themeFillShade="D9"/>
          </w:tcPr>
          <w:p w14:paraId="3CAAD744" w14:textId="77777777" w:rsidR="003476DA" w:rsidRPr="003F784C" w:rsidRDefault="003476DA" w:rsidP="008A0E83">
            <w:pPr>
              <w:pStyle w:val="NoSpacing"/>
              <w:rPr>
                <w:rFonts w:ascii="Arial" w:hAnsi="Arial" w:cs="Arial"/>
              </w:rPr>
            </w:pPr>
            <w:r w:rsidRPr="003F784C">
              <w:rPr>
                <w:rFonts w:ascii="Arial" w:hAnsi="Arial" w:cs="Arial"/>
                <w:bCs/>
                <w:sz w:val="23"/>
                <w:szCs w:val="23"/>
              </w:rPr>
              <w:t>Can you use a hammer to hit a nail?</w:t>
            </w:r>
          </w:p>
        </w:tc>
        <w:tc>
          <w:tcPr>
            <w:tcW w:w="567" w:type="dxa"/>
            <w:tcBorders>
              <w:left w:val="single" w:sz="4" w:space="0" w:color="auto"/>
              <w:right w:val="single" w:sz="4" w:space="0" w:color="auto"/>
            </w:tcBorders>
          </w:tcPr>
          <w:p w14:paraId="01111E5A" w14:textId="77777777" w:rsidR="003476DA" w:rsidRPr="003F784C" w:rsidRDefault="003476DA" w:rsidP="008A0E83">
            <w:pPr>
              <w:pStyle w:val="NoSpacing"/>
              <w:ind w:left="360"/>
              <w:rPr>
                <w:rFonts w:ascii="Arial" w:hAnsi="Arial" w:cs="Arial"/>
              </w:rPr>
            </w:pPr>
          </w:p>
        </w:tc>
        <w:tc>
          <w:tcPr>
            <w:tcW w:w="4479" w:type="dxa"/>
            <w:tcBorders>
              <w:left w:val="single" w:sz="4" w:space="0" w:color="auto"/>
              <w:right w:val="single" w:sz="4" w:space="0" w:color="auto"/>
            </w:tcBorders>
            <w:shd w:val="clear" w:color="auto" w:fill="D9D9D9" w:themeFill="background1" w:themeFillShade="D9"/>
          </w:tcPr>
          <w:p w14:paraId="08C62396" w14:textId="77777777" w:rsidR="003476DA" w:rsidRPr="003F784C" w:rsidRDefault="003476DA" w:rsidP="008A0E83">
            <w:pPr>
              <w:pStyle w:val="NoSpacing"/>
              <w:rPr>
                <w:rFonts w:ascii="Arial" w:hAnsi="Arial" w:cs="Arial"/>
                <w:bCs/>
                <w:sz w:val="23"/>
                <w:szCs w:val="23"/>
              </w:rPr>
            </w:pPr>
            <w:r w:rsidRPr="003F784C">
              <w:rPr>
                <w:rFonts w:ascii="Arial" w:hAnsi="Arial" w:cs="Arial"/>
                <w:b/>
                <w:bCs/>
                <w:sz w:val="23"/>
                <w:szCs w:val="23"/>
              </w:rPr>
              <w:t>FOLLOW-UP B:</w:t>
            </w:r>
            <w:r w:rsidRPr="003F784C">
              <w:rPr>
                <w:rFonts w:ascii="Arial" w:hAnsi="Arial" w:cs="Arial"/>
                <w:bCs/>
                <w:sz w:val="23"/>
                <w:szCs w:val="23"/>
              </w:rPr>
              <w:t xml:space="preserve"> Add one more finger</w:t>
            </w:r>
          </w:p>
          <w:p w14:paraId="344FF082" w14:textId="77777777" w:rsidR="003476DA" w:rsidRPr="003F784C" w:rsidRDefault="003476DA" w:rsidP="008A0E83">
            <w:pPr>
              <w:pStyle w:val="NoSpacing"/>
              <w:rPr>
                <w:rFonts w:ascii="Arial" w:hAnsi="Arial" w:cs="Arial"/>
              </w:rPr>
            </w:pPr>
          </w:p>
        </w:tc>
        <w:tc>
          <w:tcPr>
            <w:tcW w:w="590" w:type="dxa"/>
            <w:tcBorders>
              <w:left w:val="single" w:sz="4" w:space="0" w:color="auto"/>
            </w:tcBorders>
          </w:tcPr>
          <w:p w14:paraId="79CA8759" w14:textId="77777777" w:rsidR="003476DA" w:rsidRPr="003F784C" w:rsidRDefault="003476DA" w:rsidP="008A0E83">
            <w:pPr>
              <w:pStyle w:val="NoSpacing"/>
              <w:ind w:left="360"/>
              <w:rPr>
                <w:rFonts w:ascii="Arial" w:hAnsi="Arial" w:cs="Arial"/>
              </w:rPr>
            </w:pPr>
          </w:p>
        </w:tc>
      </w:tr>
    </w:tbl>
    <w:p w14:paraId="3A273200" w14:textId="77777777" w:rsidR="003476DA" w:rsidRPr="003F784C" w:rsidRDefault="003476DA" w:rsidP="003476DA">
      <w:pPr>
        <w:pStyle w:val="NoSpacing"/>
        <w:rPr>
          <w:rFonts w:ascii="Arial" w:hAnsi="Arial" w:cs="Arial"/>
        </w:rPr>
      </w:pPr>
      <w:r w:rsidRPr="003F784C">
        <w:rPr>
          <w:rFonts w:ascii="Arial" w:hAnsi="Arial" w:cs="Arial"/>
        </w:rPr>
        <w:t>(</w:t>
      </w:r>
      <w:proofErr w:type="gramStart"/>
      <w:r w:rsidRPr="003F784C">
        <w:rPr>
          <w:rFonts w:ascii="Arial" w:hAnsi="Arial" w:cs="Arial"/>
          <w:i/>
        </w:rPr>
        <w:t>for</w:t>
      </w:r>
      <w:proofErr w:type="gramEnd"/>
      <w:r w:rsidRPr="003F784C">
        <w:rPr>
          <w:rFonts w:ascii="Arial" w:hAnsi="Arial" w:cs="Arial"/>
          <w:i/>
        </w:rPr>
        <w:t xml:space="preserve"> serial assessments, the copying hands questions can be varied from day to day, e.g. starting with 3 fingers, adding 2, subtracting 1 as </w:t>
      </w:r>
      <w:r w:rsidRPr="003F784C">
        <w:rPr>
          <w:rFonts w:ascii="Arial" w:hAnsi="Arial" w:cs="Arial"/>
          <w:b/>
          <w:i/>
          <w:u w:val="single"/>
        </w:rPr>
        <w:t>alternative commands</w:t>
      </w:r>
      <w:r w:rsidRPr="003F784C">
        <w:rPr>
          <w:rFonts w:ascii="Arial" w:hAnsi="Arial" w:cs="Arial"/>
        </w:rPr>
        <w:t>)</w:t>
      </w:r>
    </w:p>
    <w:p w14:paraId="0CB5FAED" w14:textId="77777777" w:rsidR="003476DA" w:rsidRPr="003F784C" w:rsidRDefault="003476DA" w:rsidP="003476DA">
      <w:pPr>
        <w:pStyle w:val="NoSpacing"/>
        <w:rPr>
          <w:rFonts w:ascii="Arial" w:hAnsi="Arial"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268"/>
      </w:tblGrid>
      <w:tr w:rsidR="00C84577" w:rsidRPr="003F784C" w14:paraId="3864DEC3" w14:textId="77777777" w:rsidTr="00C84577">
        <w:tc>
          <w:tcPr>
            <w:tcW w:w="7054" w:type="dxa"/>
            <w:tcBorders>
              <w:bottom w:val="single" w:sz="4" w:space="0" w:color="auto"/>
              <w:right w:val="single" w:sz="4" w:space="0" w:color="auto"/>
            </w:tcBorders>
          </w:tcPr>
          <w:p w14:paraId="6AECB3E4" w14:textId="77777777" w:rsidR="00C84577" w:rsidRPr="003F784C" w:rsidRDefault="00C84577" w:rsidP="00811160">
            <w:pPr>
              <w:pStyle w:val="NoSpacing"/>
              <w:ind w:left="360"/>
              <w:rPr>
                <w:rFonts w:ascii="Arial" w:hAnsi="Arial" w:cs="Arial"/>
              </w:rPr>
            </w:pPr>
          </w:p>
        </w:tc>
        <w:tc>
          <w:tcPr>
            <w:tcW w:w="2268" w:type="dxa"/>
            <w:tcBorders>
              <w:left w:val="single" w:sz="4" w:space="0" w:color="auto"/>
              <w:bottom w:val="single" w:sz="4" w:space="0" w:color="auto"/>
              <w:right w:val="single" w:sz="4" w:space="0" w:color="auto"/>
            </w:tcBorders>
          </w:tcPr>
          <w:p w14:paraId="15BE1629" w14:textId="09E9CCD5" w:rsidR="00C84577" w:rsidRPr="003F784C" w:rsidRDefault="00C84577" w:rsidP="00811160">
            <w:pPr>
              <w:pStyle w:val="NoSpacing"/>
              <w:rPr>
                <w:rFonts w:ascii="Arial" w:hAnsi="Arial" w:cs="Arial"/>
                <w:b/>
              </w:rPr>
            </w:pPr>
            <w:r>
              <w:rPr>
                <w:rFonts w:ascii="Arial" w:hAnsi="Arial" w:cs="Arial"/>
                <w:b/>
              </w:rPr>
              <w:t>Response:</w:t>
            </w:r>
          </w:p>
        </w:tc>
      </w:tr>
      <w:tr w:rsidR="00C84577" w:rsidRPr="003F784C" w14:paraId="4D4FBA2A" w14:textId="77777777" w:rsidTr="00C84577">
        <w:tc>
          <w:tcPr>
            <w:tcW w:w="7054" w:type="dxa"/>
            <w:tcBorders>
              <w:top w:val="single" w:sz="4" w:space="0" w:color="auto"/>
              <w:right w:val="single" w:sz="4" w:space="0" w:color="auto"/>
            </w:tcBorders>
            <w:shd w:val="clear" w:color="auto" w:fill="F2F2F2" w:themeFill="background1" w:themeFillShade="F2"/>
          </w:tcPr>
          <w:p w14:paraId="10C2BDB4" w14:textId="5AEB5C77" w:rsidR="00C84577" w:rsidRPr="003F784C" w:rsidRDefault="00C84577" w:rsidP="00811160">
            <w:pPr>
              <w:pStyle w:val="NoSpacing"/>
              <w:rPr>
                <w:rFonts w:ascii="Arial" w:hAnsi="Arial" w:cs="Arial"/>
              </w:rPr>
            </w:pPr>
            <w:r>
              <w:rPr>
                <w:rFonts w:ascii="Arial" w:hAnsi="Arial" w:cs="Arial"/>
                <w:bCs/>
                <w:sz w:val="23"/>
                <w:szCs w:val="23"/>
              </w:rPr>
              <w:t>When you are sick you see a</w:t>
            </w:r>
          </w:p>
        </w:tc>
        <w:tc>
          <w:tcPr>
            <w:tcW w:w="2268" w:type="dxa"/>
            <w:tcBorders>
              <w:top w:val="single" w:sz="4" w:space="0" w:color="auto"/>
              <w:left w:val="single" w:sz="4" w:space="0" w:color="auto"/>
              <w:right w:val="single" w:sz="4" w:space="0" w:color="auto"/>
            </w:tcBorders>
          </w:tcPr>
          <w:p w14:paraId="4ED4BCF7" w14:textId="1DD2B5D4" w:rsidR="00C84577" w:rsidRDefault="00C84577" w:rsidP="00C84577">
            <w:pPr>
              <w:pStyle w:val="NoSpacing"/>
              <w:numPr>
                <w:ilvl w:val="0"/>
                <w:numId w:val="45"/>
              </w:numPr>
              <w:rPr>
                <w:rFonts w:ascii="Arial" w:hAnsi="Arial" w:cs="Arial"/>
              </w:rPr>
            </w:pPr>
            <w:proofErr w:type="gramStart"/>
            <w:r>
              <w:rPr>
                <w:rFonts w:ascii="Arial" w:hAnsi="Arial" w:cs="Arial"/>
              </w:rPr>
              <w:t>teacher</w:t>
            </w:r>
            <w:proofErr w:type="gramEnd"/>
          </w:p>
          <w:p w14:paraId="21AF4847" w14:textId="77777777" w:rsidR="00C84577" w:rsidRDefault="00C84577" w:rsidP="00C84577">
            <w:pPr>
              <w:pStyle w:val="NoSpacing"/>
              <w:numPr>
                <w:ilvl w:val="0"/>
                <w:numId w:val="45"/>
              </w:numPr>
              <w:rPr>
                <w:rFonts w:ascii="Arial" w:hAnsi="Arial" w:cs="Arial"/>
              </w:rPr>
            </w:pPr>
            <w:proofErr w:type="gramStart"/>
            <w:r>
              <w:rPr>
                <w:rFonts w:ascii="Arial" w:hAnsi="Arial" w:cs="Arial"/>
              </w:rPr>
              <w:t>doctor</w:t>
            </w:r>
            <w:proofErr w:type="gramEnd"/>
          </w:p>
          <w:p w14:paraId="19F45438" w14:textId="7F990553" w:rsidR="00C84577" w:rsidRPr="003F784C" w:rsidRDefault="00C84577" w:rsidP="00C84577">
            <w:pPr>
              <w:pStyle w:val="NoSpacing"/>
              <w:numPr>
                <w:ilvl w:val="0"/>
                <w:numId w:val="45"/>
              </w:numPr>
              <w:rPr>
                <w:rFonts w:ascii="Arial" w:hAnsi="Arial" w:cs="Arial"/>
              </w:rPr>
            </w:pPr>
            <w:proofErr w:type="gramStart"/>
            <w:r>
              <w:rPr>
                <w:rFonts w:ascii="Arial" w:hAnsi="Arial" w:cs="Arial"/>
              </w:rPr>
              <w:t>gardener</w:t>
            </w:r>
            <w:proofErr w:type="gramEnd"/>
          </w:p>
        </w:tc>
      </w:tr>
      <w:tr w:rsidR="00C84577" w:rsidRPr="003F784C" w14:paraId="084838D3" w14:textId="77777777" w:rsidTr="00C84577">
        <w:trPr>
          <w:trHeight w:val="398"/>
        </w:trPr>
        <w:tc>
          <w:tcPr>
            <w:tcW w:w="7054" w:type="dxa"/>
            <w:tcBorders>
              <w:right w:val="single" w:sz="4" w:space="0" w:color="auto"/>
            </w:tcBorders>
            <w:shd w:val="clear" w:color="auto" w:fill="F2F2F2" w:themeFill="background1" w:themeFillShade="F2"/>
          </w:tcPr>
          <w:p w14:paraId="34BEA793" w14:textId="77777777" w:rsidR="00C84577" w:rsidRDefault="00C84577" w:rsidP="00811160">
            <w:pPr>
              <w:pStyle w:val="NoSpacing"/>
              <w:rPr>
                <w:rFonts w:ascii="Arial" w:hAnsi="Arial" w:cs="Arial"/>
              </w:rPr>
            </w:pPr>
          </w:p>
          <w:p w14:paraId="6954AA7C" w14:textId="77777777" w:rsidR="00C84577" w:rsidRDefault="00C84577" w:rsidP="00811160">
            <w:pPr>
              <w:pStyle w:val="NoSpacing"/>
              <w:rPr>
                <w:rFonts w:ascii="Arial" w:hAnsi="Arial" w:cs="Arial"/>
              </w:rPr>
            </w:pPr>
            <w:r>
              <w:rPr>
                <w:rFonts w:ascii="Arial" w:hAnsi="Arial" w:cs="Arial"/>
              </w:rPr>
              <w:t>The bird built a</w:t>
            </w:r>
          </w:p>
          <w:p w14:paraId="701D47F6" w14:textId="77777777" w:rsidR="00C84577" w:rsidRDefault="00C84577" w:rsidP="00811160">
            <w:pPr>
              <w:pStyle w:val="NoSpacing"/>
              <w:rPr>
                <w:rFonts w:ascii="Arial" w:hAnsi="Arial" w:cs="Arial"/>
              </w:rPr>
            </w:pPr>
          </w:p>
          <w:p w14:paraId="2E5E9E4E" w14:textId="77777777" w:rsidR="00C84577" w:rsidRDefault="00C84577" w:rsidP="00811160">
            <w:pPr>
              <w:pStyle w:val="NoSpacing"/>
              <w:rPr>
                <w:rFonts w:ascii="Arial" w:hAnsi="Arial" w:cs="Arial"/>
              </w:rPr>
            </w:pPr>
          </w:p>
          <w:p w14:paraId="7EEBEC93" w14:textId="77777777" w:rsidR="00C84577" w:rsidRDefault="00C84577" w:rsidP="00811160">
            <w:pPr>
              <w:pStyle w:val="NoSpacing"/>
              <w:rPr>
                <w:rFonts w:ascii="Arial" w:hAnsi="Arial" w:cs="Arial"/>
              </w:rPr>
            </w:pPr>
          </w:p>
          <w:p w14:paraId="06A5C496" w14:textId="2D29E65D" w:rsidR="00C84577" w:rsidRPr="003F784C" w:rsidRDefault="00C84577" w:rsidP="00811160">
            <w:pPr>
              <w:pStyle w:val="NoSpacing"/>
              <w:rPr>
                <w:rFonts w:ascii="Arial" w:hAnsi="Arial" w:cs="Arial"/>
              </w:rPr>
            </w:pPr>
            <w:r>
              <w:rPr>
                <w:rFonts w:ascii="Arial" w:hAnsi="Arial" w:cs="Arial"/>
              </w:rPr>
              <w:t>I went to the bakery to some</w:t>
            </w:r>
          </w:p>
        </w:tc>
        <w:tc>
          <w:tcPr>
            <w:tcW w:w="2268" w:type="dxa"/>
            <w:tcBorders>
              <w:left w:val="single" w:sz="4" w:space="0" w:color="auto"/>
              <w:right w:val="single" w:sz="4" w:space="0" w:color="auto"/>
            </w:tcBorders>
          </w:tcPr>
          <w:p w14:paraId="3BDFC63A" w14:textId="77777777" w:rsidR="00C84577" w:rsidRDefault="00C84577" w:rsidP="00C84577">
            <w:pPr>
              <w:pStyle w:val="NoSpacing"/>
              <w:rPr>
                <w:rFonts w:ascii="Arial" w:hAnsi="Arial" w:cs="Arial"/>
              </w:rPr>
            </w:pPr>
          </w:p>
          <w:p w14:paraId="1739CA7E" w14:textId="412C6F90" w:rsidR="00C84577" w:rsidRDefault="00C84577" w:rsidP="00C84577">
            <w:pPr>
              <w:pStyle w:val="NoSpacing"/>
              <w:numPr>
                <w:ilvl w:val="0"/>
                <w:numId w:val="46"/>
              </w:numPr>
              <w:rPr>
                <w:rFonts w:ascii="Arial" w:hAnsi="Arial" w:cs="Arial"/>
              </w:rPr>
            </w:pPr>
            <w:proofErr w:type="gramStart"/>
            <w:r>
              <w:rPr>
                <w:rFonts w:ascii="Arial" w:hAnsi="Arial" w:cs="Arial"/>
              </w:rPr>
              <w:t>tree</w:t>
            </w:r>
            <w:proofErr w:type="gramEnd"/>
          </w:p>
          <w:p w14:paraId="0A947A06" w14:textId="77777777" w:rsidR="00C84577" w:rsidRDefault="00C84577" w:rsidP="00C84577">
            <w:pPr>
              <w:pStyle w:val="NoSpacing"/>
              <w:numPr>
                <w:ilvl w:val="0"/>
                <w:numId w:val="46"/>
              </w:numPr>
              <w:rPr>
                <w:rFonts w:ascii="Arial" w:hAnsi="Arial" w:cs="Arial"/>
              </w:rPr>
            </w:pPr>
            <w:proofErr w:type="gramStart"/>
            <w:r>
              <w:rPr>
                <w:rFonts w:ascii="Arial" w:hAnsi="Arial" w:cs="Arial"/>
              </w:rPr>
              <w:t>house</w:t>
            </w:r>
            <w:proofErr w:type="gramEnd"/>
          </w:p>
          <w:p w14:paraId="3B773ADA" w14:textId="77777777" w:rsidR="00C84577" w:rsidRDefault="00C84577" w:rsidP="00C84577">
            <w:pPr>
              <w:pStyle w:val="NoSpacing"/>
              <w:numPr>
                <w:ilvl w:val="0"/>
                <w:numId w:val="46"/>
              </w:numPr>
              <w:rPr>
                <w:rFonts w:ascii="Arial" w:hAnsi="Arial" w:cs="Arial"/>
              </w:rPr>
            </w:pPr>
            <w:proofErr w:type="gramStart"/>
            <w:r>
              <w:rPr>
                <w:rFonts w:ascii="Arial" w:hAnsi="Arial" w:cs="Arial"/>
              </w:rPr>
              <w:t>nest</w:t>
            </w:r>
            <w:proofErr w:type="gramEnd"/>
          </w:p>
          <w:p w14:paraId="68199875" w14:textId="77777777" w:rsidR="00C84577" w:rsidRDefault="00C84577" w:rsidP="00C84577">
            <w:pPr>
              <w:pStyle w:val="NoSpacing"/>
              <w:rPr>
                <w:rFonts w:ascii="Arial" w:hAnsi="Arial" w:cs="Arial"/>
              </w:rPr>
            </w:pPr>
          </w:p>
          <w:p w14:paraId="38FAA37C" w14:textId="03C12AA2" w:rsidR="00C84577" w:rsidRDefault="00C84577" w:rsidP="00C84577">
            <w:pPr>
              <w:pStyle w:val="NoSpacing"/>
              <w:numPr>
                <w:ilvl w:val="0"/>
                <w:numId w:val="47"/>
              </w:numPr>
              <w:rPr>
                <w:rFonts w:ascii="Arial" w:hAnsi="Arial" w:cs="Arial"/>
              </w:rPr>
            </w:pPr>
            <w:proofErr w:type="gramStart"/>
            <w:r>
              <w:rPr>
                <w:rFonts w:ascii="Arial" w:hAnsi="Arial" w:cs="Arial"/>
              </w:rPr>
              <w:t>buttons</w:t>
            </w:r>
            <w:proofErr w:type="gramEnd"/>
          </w:p>
          <w:p w14:paraId="276AE162" w14:textId="77777777" w:rsidR="00C84577" w:rsidRDefault="00C84577" w:rsidP="00C84577">
            <w:pPr>
              <w:pStyle w:val="NoSpacing"/>
              <w:numPr>
                <w:ilvl w:val="0"/>
                <w:numId w:val="47"/>
              </w:numPr>
              <w:rPr>
                <w:rFonts w:ascii="Arial" w:hAnsi="Arial" w:cs="Arial"/>
              </w:rPr>
            </w:pPr>
            <w:proofErr w:type="gramStart"/>
            <w:r>
              <w:rPr>
                <w:rFonts w:ascii="Arial" w:hAnsi="Arial" w:cs="Arial"/>
              </w:rPr>
              <w:t>bread</w:t>
            </w:r>
            <w:proofErr w:type="gramEnd"/>
          </w:p>
          <w:p w14:paraId="2073747A" w14:textId="4254478E" w:rsidR="00C84577" w:rsidRPr="003F784C" w:rsidRDefault="00C84577" w:rsidP="00C84577">
            <w:pPr>
              <w:pStyle w:val="NoSpacing"/>
              <w:numPr>
                <w:ilvl w:val="0"/>
                <w:numId w:val="47"/>
              </w:numPr>
              <w:rPr>
                <w:rFonts w:ascii="Arial" w:hAnsi="Arial" w:cs="Arial"/>
              </w:rPr>
            </w:pPr>
            <w:proofErr w:type="gramStart"/>
            <w:r>
              <w:rPr>
                <w:rFonts w:ascii="Arial" w:hAnsi="Arial" w:cs="Arial"/>
              </w:rPr>
              <w:t>meat</w:t>
            </w:r>
            <w:proofErr w:type="gramEnd"/>
          </w:p>
        </w:tc>
      </w:tr>
      <w:tr w:rsidR="00C84577" w:rsidRPr="003F784C" w14:paraId="6B21DE4E" w14:textId="77777777" w:rsidTr="00C84577">
        <w:tc>
          <w:tcPr>
            <w:tcW w:w="7054" w:type="dxa"/>
            <w:tcBorders>
              <w:right w:val="single" w:sz="4" w:space="0" w:color="auto"/>
            </w:tcBorders>
            <w:shd w:val="clear" w:color="auto" w:fill="D9D9D9" w:themeFill="background1" w:themeFillShade="D9"/>
          </w:tcPr>
          <w:p w14:paraId="799CA819" w14:textId="77777777" w:rsidR="00C84577" w:rsidRDefault="00C84577" w:rsidP="00811160">
            <w:pPr>
              <w:pStyle w:val="NoSpacing"/>
              <w:rPr>
                <w:rFonts w:ascii="Arial" w:hAnsi="Arial" w:cs="Arial"/>
                <w:bCs/>
                <w:sz w:val="23"/>
                <w:szCs w:val="23"/>
              </w:rPr>
            </w:pPr>
          </w:p>
          <w:p w14:paraId="4661E354" w14:textId="345AE149" w:rsidR="00C84577" w:rsidRDefault="00C84577" w:rsidP="00811160">
            <w:pPr>
              <w:pStyle w:val="NoSpacing"/>
              <w:rPr>
                <w:rFonts w:ascii="Arial" w:hAnsi="Arial" w:cs="Arial"/>
                <w:bCs/>
                <w:sz w:val="23"/>
                <w:szCs w:val="23"/>
              </w:rPr>
            </w:pPr>
            <w:r>
              <w:rPr>
                <w:rFonts w:ascii="Arial" w:hAnsi="Arial" w:cs="Arial"/>
                <w:bCs/>
                <w:sz w:val="23"/>
                <w:szCs w:val="23"/>
              </w:rPr>
              <w:t>The speeding driver was pulled over by the</w:t>
            </w:r>
          </w:p>
          <w:p w14:paraId="1D818A35" w14:textId="77777777" w:rsidR="00C84577" w:rsidRDefault="00C84577" w:rsidP="00811160">
            <w:pPr>
              <w:pStyle w:val="NoSpacing"/>
              <w:rPr>
                <w:rFonts w:ascii="Arial" w:hAnsi="Arial" w:cs="Arial"/>
                <w:bCs/>
                <w:sz w:val="23"/>
                <w:szCs w:val="23"/>
              </w:rPr>
            </w:pPr>
          </w:p>
          <w:p w14:paraId="55B8BB96" w14:textId="498E77F4" w:rsidR="00C84577" w:rsidRPr="003F784C" w:rsidRDefault="00C84577" w:rsidP="00811160">
            <w:pPr>
              <w:pStyle w:val="NoSpacing"/>
              <w:rPr>
                <w:rFonts w:ascii="Arial" w:hAnsi="Arial" w:cs="Arial"/>
              </w:rPr>
            </w:pPr>
            <w:r>
              <w:rPr>
                <w:rFonts w:ascii="Arial" w:hAnsi="Arial" w:cs="Arial"/>
                <w:bCs/>
                <w:sz w:val="23"/>
                <w:szCs w:val="23"/>
              </w:rPr>
              <w:t>In Japan they sometimes eat raw</w:t>
            </w:r>
            <w:r w:rsidRPr="003F784C">
              <w:rPr>
                <w:rFonts w:ascii="Arial" w:hAnsi="Arial" w:cs="Arial"/>
                <w:bCs/>
                <w:sz w:val="23"/>
                <w:szCs w:val="23"/>
              </w:rPr>
              <w:t xml:space="preserve"> </w:t>
            </w:r>
          </w:p>
        </w:tc>
        <w:tc>
          <w:tcPr>
            <w:tcW w:w="2268" w:type="dxa"/>
            <w:tcBorders>
              <w:left w:val="single" w:sz="4" w:space="0" w:color="auto"/>
              <w:right w:val="single" w:sz="4" w:space="0" w:color="auto"/>
            </w:tcBorders>
          </w:tcPr>
          <w:p w14:paraId="2B014787" w14:textId="77777777" w:rsidR="00C84577" w:rsidRPr="003F784C" w:rsidRDefault="00C84577" w:rsidP="00811160">
            <w:pPr>
              <w:pStyle w:val="NoSpacing"/>
              <w:ind w:left="360"/>
              <w:rPr>
                <w:rFonts w:ascii="Arial" w:hAnsi="Arial" w:cs="Arial"/>
              </w:rPr>
            </w:pPr>
          </w:p>
        </w:tc>
      </w:tr>
      <w:tr w:rsidR="00C84577" w:rsidRPr="003F784C" w14:paraId="3EC576A1" w14:textId="77777777" w:rsidTr="00C84577">
        <w:tc>
          <w:tcPr>
            <w:tcW w:w="7054" w:type="dxa"/>
            <w:tcBorders>
              <w:right w:val="single" w:sz="4" w:space="0" w:color="auto"/>
            </w:tcBorders>
            <w:shd w:val="clear" w:color="auto" w:fill="D9D9D9" w:themeFill="background1" w:themeFillShade="D9"/>
          </w:tcPr>
          <w:p w14:paraId="0D5A557E" w14:textId="3B567693" w:rsidR="00C84577" w:rsidRPr="003F784C" w:rsidRDefault="00C84577" w:rsidP="00811160">
            <w:pPr>
              <w:pStyle w:val="NoSpacing"/>
              <w:rPr>
                <w:rFonts w:ascii="Arial" w:hAnsi="Arial" w:cs="Arial"/>
              </w:rPr>
            </w:pPr>
          </w:p>
        </w:tc>
        <w:tc>
          <w:tcPr>
            <w:tcW w:w="2268" w:type="dxa"/>
            <w:tcBorders>
              <w:left w:val="single" w:sz="4" w:space="0" w:color="auto"/>
              <w:right w:val="single" w:sz="4" w:space="0" w:color="auto"/>
            </w:tcBorders>
          </w:tcPr>
          <w:p w14:paraId="5D8E7FB0" w14:textId="77777777" w:rsidR="00C84577" w:rsidRPr="003F784C" w:rsidRDefault="00C84577" w:rsidP="00811160">
            <w:pPr>
              <w:pStyle w:val="NoSpacing"/>
              <w:ind w:left="360"/>
              <w:rPr>
                <w:rFonts w:ascii="Arial" w:hAnsi="Arial" w:cs="Arial"/>
              </w:rPr>
            </w:pPr>
          </w:p>
        </w:tc>
      </w:tr>
      <w:tr w:rsidR="00C84577" w:rsidRPr="003F784C" w14:paraId="6816D721" w14:textId="77777777" w:rsidTr="00C84577">
        <w:tc>
          <w:tcPr>
            <w:tcW w:w="7054" w:type="dxa"/>
            <w:tcBorders>
              <w:right w:val="single" w:sz="4" w:space="0" w:color="auto"/>
            </w:tcBorders>
            <w:shd w:val="clear" w:color="auto" w:fill="D9D9D9" w:themeFill="background1" w:themeFillShade="D9"/>
          </w:tcPr>
          <w:p w14:paraId="4D5348CF" w14:textId="77777777" w:rsidR="00C84577" w:rsidRPr="003F784C" w:rsidRDefault="00C84577" w:rsidP="00811160">
            <w:pPr>
              <w:pStyle w:val="NoSpacing"/>
              <w:rPr>
                <w:rFonts w:ascii="Arial" w:hAnsi="Arial" w:cs="Arial"/>
                <w:bCs/>
                <w:sz w:val="23"/>
                <w:szCs w:val="23"/>
              </w:rPr>
            </w:pPr>
          </w:p>
        </w:tc>
        <w:tc>
          <w:tcPr>
            <w:tcW w:w="2268" w:type="dxa"/>
            <w:tcBorders>
              <w:left w:val="single" w:sz="4" w:space="0" w:color="auto"/>
              <w:right w:val="single" w:sz="4" w:space="0" w:color="auto"/>
            </w:tcBorders>
          </w:tcPr>
          <w:p w14:paraId="0F1D0A0A" w14:textId="77777777" w:rsidR="00C84577" w:rsidRPr="003F784C" w:rsidRDefault="00C84577" w:rsidP="00811160">
            <w:pPr>
              <w:pStyle w:val="NoSpacing"/>
              <w:ind w:left="360"/>
              <w:rPr>
                <w:rFonts w:ascii="Arial" w:hAnsi="Arial" w:cs="Arial"/>
              </w:rPr>
            </w:pPr>
          </w:p>
        </w:tc>
      </w:tr>
    </w:tbl>
    <w:p w14:paraId="4D3332AF" w14:textId="77777777" w:rsidR="00C84577" w:rsidRDefault="00C84577" w:rsidP="00A27F04">
      <w:pPr>
        <w:pStyle w:val="NoSpacing"/>
        <w:rPr>
          <w:rFonts w:ascii="Arial" w:hAnsi="Arial" w:cs="Arial"/>
          <w:b/>
          <w:bCs/>
          <w:sz w:val="24"/>
          <w:szCs w:val="24"/>
        </w:rPr>
      </w:pPr>
    </w:p>
    <w:p w14:paraId="3C68102B" w14:textId="77777777" w:rsidR="00A27F04" w:rsidRDefault="00A27F04" w:rsidP="00A27F04">
      <w:pPr>
        <w:pStyle w:val="NoSpacing"/>
        <w:rPr>
          <w:rFonts w:ascii="Arial" w:hAnsi="Arial" w:cs="Arial"/>
          <w:b/>
          <w:bCs/>
          <w:sz w:val="24"/>
          <w:szCs w:val="24"/>
        </w:rPr>
      </w:pPr>
      <w:r>
        <w:rPr>
          <w:rFonts w:ascii="Arial" w:hAnsi="Arial" w:cs="Arial"/>
          <w:b/>
          <w:bCs/>
          <w:sz w:val="24"/>
          <w:szCs w:val="24"/>
        </w:rPr>
        <w:t>SCORING:</w:t>
      </w:r>
    </w:p>
    <w:p w14:paraId="7F4112B1" w14:textId="77777777" w:rsidR="00A27F04" w:rsidRDefault="00A27F04" w:rsidP="00A27F04">
      <w:pPr>
        <w:pStyle w:val="NoSpacing"/>
        <w:numPr>
          <w:ilvl w:val="0"/>
          <w:numId w:val="28"/>
        </w:numPr>
        <w:rPr>
          <w:rFonts w:ascii="Arial" w:hAnsi="Arial" w:cs="Arial"/>
          <w:bCs/>
          <w:sz w:val="24"/>
          <w:szCs w:val="24"/>
        </w:rPr>
      </w:pPr>
      <w:r>
        <w:rPr>
          <w:rFonts w:ascii="Arial" w:hAnsi="Arial" w:cs="Arial"/>
          <w:bCs/>
          <w:sz w:val="24"/>
          <w:szCs w:val="24"/>
        </w:rPr>
        <w:t>0: none (patient’s speech is coherent and goal-directed)</w:t>
      </w:r>
    </w:p>
    <w:p w14:paraId="7E76FEAB" w14:textId="77777777" w:rsidR="00A27F04" w:rsidRDefault="00A27F04" w:rsidP="00A27F04">
      <w:pPr>
        <w:pStyle w:val="NoSpacing"/>
        <w:numPr>
          <w:ilvl w:val="0"/>
          <w:numId w:val="28"/>
        </w:numPr>
        <w:rPr>
          <w:rFonts w:ascii="Arial" w:hAnsi="Arial" w:cs="Arial"/>
          <w:bCs/>
          <w:sz w:val="24"/>
          <w:szCs w:val="24"/>
        </w:rPr>
      </w:pPr>
      <w:r>
        <w:rPr>
          <w:rFonts w:ascii="Arial" w:hAnsi="Arial" w:cs="Arial"/>
          <w:bCs/>
          <w:sz w:val="24"/>
          <w:szCs w:val="24"/>
        </w:rPr>
        <w:t>1: mild (patient’s speech is slightly difficult to follow; responses to questions are slightly off target but not so much as to prolong the interview).</w:t>
      </w:r>
    </w:p>
    <w:p w14:paraId="3614D564" w14:textId="77777777" w:rsidR="00A27F04" w:rsidRDefault="00A27F04" w:rsidP="00A27F04">
      <w:pPr>
        <w:pStyle w:val="NoSpacing"/>
        <w:numPr>
          <w:ilvl w:val="0"/>
          <w:numId w:val="28"/>
        </w:numPr>
        <w:rPr>
          <w:rFonts w:ascii="Arial" w:hAnsi="Arial" w:cs="Arial"/>
          <w:bCs/>
          <w:sz w:val="24"/>
          <w:szCs w:val="24"/>
        </w:rPr>
      </w:pPr>
      <w:r>
        <w:rPr>
          <w:rFonts w:ascii="Arial" w:hAnsi="Arial" w:cs="Arial"/>
          <w:bCs/>
          <w:sz w:val="24"/>
          <w:szCs w:val="24"/>
        </w:rPr>
        <w:t>2: moderate (disorganized thoughts or speech are clearly present, such that interview is prolonged but not disrupted)</w:t>
      </w:r>
    </w:p>
    <w:p w14:paraId="584B2D20" w14:textId="77777777" w:rsidR="00A27F04" w:rsidRPr="00B45225" w:rsidRDefault="00A27F04" w:rsidP="003476DA">
      <w:pPr>
        <w:pStyle w:val="NoSpacing"/>
        <w:numPr>
          <w:ilvl w:val="0"/>
          <w:numId w:val="28"/>
        </w:numPr>
        <w:rPr>
          <w:rFonts w:ascii="Arial" w:hAnsi="Arial" w:cs="Arial"/>
          <w:bCs/>
          <w:sz w:val="24"/>
          <w:szCs w:val="24"/>
        </w:rPr>
      </w:pPr>
      <w:r>
        <w:rPr>
          <w:rFonts w:ascii="Arial" w:hAnsi="Arial" w:cs="Arial"/>
          <w:bCs/>
          <w:sz w:val="24"/>
          <w:szCs w:val="24"/>
        </w:rPr>
        <w:t>3: s</w:t>
      </w:r>
      <w:r w:rsidR="00B45225">
        <w:rPr>
          <w:rFonts w:ascii="Arial" w:hAnsi="Arial" w:cs="Arial"/>
          <w:bCs/>
          <w:sz w:val="24"/>
          <w:szCs w:val="24"/>
        </w:rPr>
        <w:t>evere (examination is very diffi</w:t>
      </w:r>
      <w:r>
        <w:rPr>
          <w:rFonts w:ascii="Arial" w:hAnsi="Arial" w:cs="Arial"/>
          <w:bCs/>
          <w:sz w:val="24"/>
          <w:szCs w:val="24"/>
        </w:rPr>
        <w:t>c</w:t>
      </w:r>
      <w:r w:rsidR="00B45225">
        <w:rPr>
          <w:rFonts w:ascii="Arial" w:hAnsi="Arial" w:cs="Arial"/>
          <w:bCs/>
          <w:sz w:val="24"/>
          <w:szCs w:val="24"/>
        </w:rPr>
        <w:t>u</w:t>
      </w:r>
      <w:r>
        <w:rPr>
          <w:rFonts w:ascii="Arial" w:hAnsi="Arial" w:cs="Arial"/>
          <w:bCs/>
          <w:sz w:val="24"/>
          <w:szCs w:val="24"/>
        </w:rPr>
        <w:t>lt or impossible due to disorganized thinking or speech)</w:t>
      </w:r>
    </w:p>
    <w:p w14:paraId="570F0F9F" w14:textId="77777777" w:rsidR="00A27F04" w:rsidRDefault="00A27F04" w:rsidP="003476DA">
      <w:pPr>
        <w:pStyle w:val="NoSpacing"/>
        <w:rPr>
          <w:rFonts w:ascii="Arial" w:hAnsi="Arial" w:cs="Arial"/>
          <w:b/>
          <w:bCs/>
          <w:sz w:val="24"/>
          <w:szCs w:val="24"/>
        </w:rPr>
      </w:pPr>
    </w:p>
    <w:p w14:paraId="7C98D90A" w14:textId="77777777" w:rsidR="00C84577" w:rsidRDefault="00C84577">
      <w:pPr>
        <w:rPr>
          <w:rFonts w:ascii="Arial" w:eastAsiaTheme="minorHAnsi" w:hAnsi="Arial" w:cs="Arial"/>
          <w:b/>
          <w:bCs/>
        </w:rPr>
      </w:pPr>
      <w:r>
        <w:rPr>
          <w:rFonts w:ascii="Arial" w:hAnsi="Arial" w:cs="Arial"/>
          <w:b/>
          <w:bCs/>
        </w:rPr>
        <w:br w:type="page"/>
      </w:r>
    </w:p>
    <w:p w14:paraId="77D72F49" w14:textId="402C3FD0" w:rsidR="003476DA" w:rsidRPr="003F784C" w:rsidRDefault="003476DA" w:rsidP="003476DA">
      <w:pPr>
        <w:pStyle w:val="NoSpacing"/>
        <w:rPr>
          <w:rFonts w:ascii="Arial" w:hAnsi="Arial" w:cs="Arial"/>
          <w:b/>
          <w:bCs/>
          <w:sz w:val="24"/>
          <w:szCs w:val="24"/>
        </w:rPr>
      </w:pPr>
      <w:r w:rsidRPr="003F784C">
        <w:rPr>
          <w:rFonts w:ascii="Arial" w:hAnsi="Arial" w:cs="Arial"/>
          <w:b/>
          <w:bCs/>
          <w:sz w:val="24"/>
          <w:szCs w:val="24"/>
        </w:rPr>
        <w:t xml:space="preserve">PERCEPTUAL DISTURBANCE: </w:t>
      </w:r>
    </w:p>
    <w:p w14:paraId="153DEC46" w14:textId="77777777" w:rsidR="003476DA" w:rsidRPr="003F784C" w:rsidRDefault="003476DA" w:rsidP="003476DA">
      <w:pPr>
        <w:pStyle w:val="NoSpacing"/>
        <w:rPr>
          <w:rFonts w:ascii="Arial" w:hAnsi="Arial" w:cs="Arial"/>
        </w:rPr>
      </w:pPr>
      <w:r w:rsidRPr="003F784C">
        <w:rPr>
          <w:rFonts w:ascii="Arial" w:hAnsi="Arial" w:cs="Arial"/>
          <w:b/>
        </w:rPr>
        <w:t xml:space="preserve">ASK: Below questions: </w:t>
      </w:r>
      <w:r w:rsidRPr="003F784C">
        <w:rPr>
          <w:rFonts w:ascii="Arial" w:hAnsi="Arial" w:cs="Arial"/>
        </w:rPr>
        <w:t>(</w:t>
      </w:r>
      <w:r w:rsidRPr="003F784C">
        <w:rPr>
          <w:rFonts w:ascii="Arial" w:hAnsi="Arial" w:cs="Arial"/>
          <w:i/>
        </w:rPr>
        <w:t>these questions are designed to probe for hallucinations. Ask all of these unless it is completely apparent there are no problems</w:t>
      </w:r>
      <w:r w:rsidRPr="003F784C">
        <w:rPr>
          <w:rFonts w:ascii="Arial" w:hAnsi="Arial" w:cs="Arial"/>
        </w:rPr>
        <w:t>)</w:t>
      </w:r>
    </w:p>
    <w:p w14:paraId="039DEA83" w14:textId="77777777" w:rsidR="003476DA" w:rsidRPr="003F784C" w:rsidRDefault="003476DA" w:rsidP="003476DA">
      <w:pPr>
        <w:pStyle w:val="NoSpacing"/>
        <w:rPr>
          <w:rFonts w:ascii="Arial" w:hAnsi="Arial"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494"/>
      </w:tblGrid>
      <w:tr w:rsidR="003476DA" w:rsidRPr="003F784C" w14:paraId="030615A6" w14:textId="77777777" w:rsidTr="008A0E83">
        <w:tc>
          <w:tcPr>
            <w:tcW w:w="3828" w:type="dxa"/>
            <w:tcBorders>
              <w:bottom w:val="single" w:sz="4" w:space="0" w:color="auto"/>
              <w:right w:val="single" w:sz="4" w:space="0" w:color="auto"/>
            </w:tcBorders>
          </w:tcPr>
          <w:p w14:paraId="5C3A5617" w14:textId="77777777" w:rsidR="003476DA" w:rsidRPr="003F784C" w:rsidRDefault="003476DA" w:rsidP="008A0E83">
            <w:pPr>
              <w:pStyle w:val="NoSpacing"/>
              <w:ind w:left="360"/>
              <w:rPr>
                <w:rFonts w:ascii="Arial" w:hAnsi="Arial" w:cs="Arial"/>
              </w:rPr>
            </w:pPr>
          </w:p>
        </w:tc>
        <w:tc>
          <w:tcPr>
            <w:tcW w:w="5494" w:type="dxa"/>
            <w:tcBorders>
              <w:left w:val="single" w:sz="4" w:space="0" w:color="auto"/>
              <w:bottom w:val="single" w:sz="4" w:space="0" w:color="auto"/>
            </w:tcBorders>
          </w:tcPr>
          <w:p w14:paraId="45059A87" w14:textId="77777777" w:rsidR="003476DA" w:rsidRPr="003F784C" w:rsidRDefault="003476DA" w:rsidP="008A0E83">
            <w:pPr>
              <w:pStyle w:val="NoSpacing"/>
              <w:jc w:val="center"/>
              <w:rPr>
                <w:rFonts w:ascii="Arial" w:hAnsi="Arial" w:cs="Arial"/>
                <w:b/>
              </w:rPr>
            </w:pPr>
            <w:r w:rsidRPr="003F784C">
              <w:rPr>
                <w:rFonts w:ascii="Arial" w:hAnsi="Arial" w:cs="Arial"/>
                <w:b/>
              </w:rPr>
              <w:t>Record verbatim</w:t>
            </w:r>
          </w:p>
        </w:tc>
      </w:tr>
      <w:tr w:rsidR="003476DA" w:rsidRPr="003F784C" w14:paraId="1F7D0F32" w14:textId="77777777" w:rsidTr="008A0E83">
        <w:tc>
          <w:tcPr>
            <w:tcW w:w="3828" w:type="dxa"/>
            <w:tcBorders>
              <w:top w:val="single" w:sz="4" w:space="0" w:color="auto"/>
              <w:right w:val="single" w:sz="4" w:space="0" w:color="auto"/>
            </w:tcBorders>
            <w:shd w:val="clear" w:color="auto" w:fill="F2F2F2" w:themeFill="background1" w:themeFillShade="F2"/>
          </w:tcPr>
          <w:p w14:paraId="1B79244C" w14:textId="77777777" w:rsidR="003476DA" w:rsidRPr="003F784C" w:rsidRDefault="003476DA" w:rsidP="008A0E83">
            <w:pPr>
              <w:pStyle w:val="NoSpacing"/>
              <w:rPr>
                <w:rFonts w:ascii="Arial" w:hAnsi="Arial" w:cs="Arial"/>
                <w:sz w:val="20"/>
              </w:rPr>
            </w:pPr>
            <w:r w:rsidRPr="003F784C">
              <w:rPr>
                <w:rFonts w:ascii="Arial" w:hAnsi="Arial" w:cs="Arial"/>
                <w:sz w:val="20"/>
              </w:rPr>
              <w:t>Have you been sleeping well?</w:t>
            </w:r>
          </w:p>
        </w:tc>
        <w:tc>
          <w:tcPr>
            <w:tcW w:w="5494" w:type="dxa"/>
            <w:tcBorders>
              <w:top w:val="single" w:sz="4" w:space="0" w:color="auto"/>
              <w:left w:val="single" w:sz="4" w:space="0" w:color="auto"/>
            </w:tcBorders>
            <w:shd w:val="clear" w:color="auto" w:fill="F2F2F2" w:themeFill="background1" w:themeFillShade="F2"/>
          </w:tcPr>
          <w:p w14:paraId="11724AC9" w14:textId="77777777" w:rsidR="003476DA" w:rsidRPr="003F784C" w:rsidRDefault="003476DA" w:rsidP="008A0E83">
            <w:pPr>
              <w:pStyle w:val="NoSpacing"/>
              <w:ind w:left="360"/>
              <w:rPr>
                <w:rFonts w:ascii="Arial" w:hAnsi="Arial" w:cs="Arial"/>
                <w:sz w:val="24"/>
              </w:rPr>
            </w:pPr>
          </w:p>
          <w:p w14:paraId="68ABBCF6" w14:textId="77777777" w:rsidR="003476DA" w:rsidRPr="003F784C" w:rsidRDefault="003476DA" w:rsidP="008A0E83">
            <w:pPr>
              <w:pStyle w:val="NoSpacing"/>
              <w:ind w:left="360"/>
              <w:rPr>
                <w:rFonts w:ascii="Arial" w:hAnsi="Arial" w:cs="Arial"/>
                <w:sz w:val="24"/>
              </w:rPr>
            </w:pPr>
          </w:p>
        </w:tc>
      </w:tr>
      <w:tr w:rsidR="003476DA" w:rsidRPr="003F784C" w14:paraId="4E80D414" w14:textId="77777777" w:rsidTr="008A0E83">
        <w:tc>
          <w:tcPr>
            <w:tcW w:w="3828" w:type="dxa"/>
            <w:tcBorders>
              <w:right w:val="single" w:sz="4" w:space="0" w:color="auto"/>
            </w:tcBorders>
            <w:shd w:val="clear" w:color="auto" w:fill="F2F2F2" w:themeFill="background1" w:themeFillShade="F2"/>
          </w:tcPr>
          <w:p w14:paraId="1BBCC53C" w14:textId="77777777" w:rsidR="003476DA" w:rsidRPr="003F784C" w:rsidRDefault="003476DA" w:rsidP="008A0E83">
            <w:pPr>
              <w:pStyle w:val="NoSpacing"/>
              <w:rPr>
                <w:rFonts w:ascii="Arial" w:hAnsi="Arial" w:cs="Arial"/>
                <w:sz w:val="20"/>
              </w:rPr>
            </w:pPr>
          </w:p>
        </w:tc>
        <w:tc>
          <w:tcPr>
            <w:tcW w:w="5494" w:type="dxa"/>
            <w:tcBorders>
              <w:left w:val="single" w:sz="4" w:space="0" w:color="auto"/>
            </w:tcBorders>
            <w:shd w:val="clear" w:color="auto" w:fill="F2F2F2" w:themeFill="background1" w:themeFillShade="F2"/>
          </w:tcPr>
          <w:p w14:paraId="33E760FF" w14:textId="77777777" w:rsidR="003476DA" w:rsidRPr="003F784C" w:rsidRDefault="003476DA" w:rsidP="008A0E83">
            <w:pPr>
              <w:pStyle w:val="NoSpacing"/>
              <w:ind w:left="360"/>
              <w:rPr>
                <w:rFonts w:ascii="Arial" w:hAnsi="Arial" w:cs="Arial"/>
                <w:sz w:val="24"/>
              </w:rPr>
            </w:pPr>
          </w:p>
        </w:tc>
      </w:tr>
      <w:tr w:rsidR="003476DA" w:rsidRPr="003F784C" w14:paraId="047ADF74" w14:textId="77777777" w:rsidTr="008A0E83">
        <w:tc>
          <w:tcPr>
            <w:tcW w:w="3828" w:type="dxa"/>
            <w:tcBorders>
              <w:right w:val="single" w:sz="4" w:space="0" w:color="auto"/>
            </w:tcBorders>
          </w:tcPr>
          <w:p w14:paraId="3F54DB02" w14:textId="77777777" w:rsidR="003476DA" w:rsidRPr="003F784C" w:rsidRDefault="003476DA" w:rsidP="008A0E83">
            <w:pPr>
              <w:pStyle w:val="NoSpacing"/>
              <w:rPr>
                <w:rFonts w:ascii="Arial" w:hAnsi="Arial" w:cs="Arial"/>
                <w:sz w:val="20"/>
              </w:rPr>
            </w:pPr>
            <w:r w:rsidRPr="003F784C">
              <w:rPr>
                <w:rFonts w:ascii="Arial" w:hAnsi="Arial" w:cs="Arial"/>
                <w:sz w:val="20"/>
              </w:rPr>
              <w:t>Have you been bothered by any vivid dreams?</w:t>
            </w:r>
          </w:p>
        </w:tc>
        <w:tc>
          <w:tcPr>
            <w:tcW w:w="5494" w:type="dxa"/>
            <w:tcBorders>
              <w:left w:val="single" w:sz="4" w:space="0" w:color="auto"/>
            </w:tcBorders>
          </w:tcPr>
          <w:p w14:paraId="3562AA1A" w14:textId="77777777" w:rsidR="003476DA" w:rsidRPr="003F784C" w:rsidRDefault="003476DA" w:rsidP="008A0E83">
            <w:pPr>
              <w:pStyle w:val="NoSpacing"/>
              <w:ind w:left="360"/>
              <w:rPr>
                <w:rFonts w:ascii="Arial" w:hAnsi="Arial" w:cs="Arial"/>
                <w:sz w:val="24"/>
              </w:rPr>
            </w:pPr>
          </w:p>
          <w:p w14:paraId="25248123" w14:textId="77777777" w:rsidR="003476DA" w:rsidRPr="003F784C" w:rsidRDefault="003476DA" w:rsidP="008A0E83">
            <w:pPr>
              <w:pStyle w:val="NoSpacing"/>
              <w:ind w:left="360"/>
              <w:rPr>
                <w:rFonts w:ascii="Arial" w:hAnsi="Arial" w:cs="Arial"/>
                <w:sz w:val="24"/>
              </w:rPr>
            </w:pPr>
          </w:p>
        </w:tc>
      </w:tr>
      <w:tr w:rsidR="003476DA" w:rsidRPr="003F784C" w14:paraId="3B848BB5" w14:textId="77777777" w:rsidTr="008A0E83">
        <w:tc>
          <w:tcPr>
            <w:tcW w:w="3828" w:type="dxa"/>
            <w:tcBorders>
              <w:right w:val="single" w:sz="4" w:space="0" w:color="auto"/>
            </w:tcBorders>
          </w:tcPr>
          <w:p w14:paraId="78DB2068" w14:textId="77777777" w:rsidR="003476DA" w:rsidRPr="003F784C" w:rsidRDefault="003476DA" w:rsidP="008A0E83">
            <w:pPr>
              <w:pStyle w:val="NoSpacing"/>
              <w:rPr>
                <w:rFonts w:ascii="Arial" w:hAnsi="Arial" w:cs="Arial"/>
                <w:sz w:val="20"/>
              </w:rPr>
            </w:pPr>
          </w:p>
        </w:tc>
        <w:tc>
          <w:tcPr>
            <w:tcW w:w="5494" w:type="dxa"/>
            <w:tcBorders>
              <w:left w:val="single" w:sz="4" w:space="0" w:color="auto"/>
            </w:tcBorders>
          </w:tcPr>
          <w:p w14:paraId="097729A0" w14:textId="77777777" w:rsidR="003476DA" w:rsidRPr="003F784C" w:rsidRDefault="003476DA" w:rsidP="008A0E83">
            <w:pPr>
              <w:pStyle w:val="NoSpacing"/>
              <w:ind w:left="360"/>
              <w:rPr>
                <w:rFonts w:ascii="Arial" w:hAnsi="Arial" w:cs="Arial"/>
                <w:sz w:val="24"/>
              </w:rPr>
            </w:pPr>
          </w:p>
        </w:tc>
      </w:tr>
      <w:tr w:rsidR="003476DA" w:rsidRPr="003F784C" w14:paraId="0CACBA43" w14:textId="77777777" w:rsidTr="008A0E83">
        <w:tc>
          <w:tcPr>
            <w:tcW w:w="3828" w:type="dxa"/>
            <w:tcBorders>
              <w:right w:val="single" w:sz="4" w:space="0" w:color="auto"/>
            </w:tcBorders>
            <w:shd w:val="clear" w:color="auto" w:fill="F2F2F2" w:themeFill="background1" w:themeFillShade="F2"/>
          </w:tcPr>
          <w:p w14:paraId="66F07B83" w14:textId="77777777" w:rsidR="003476DA" w:rsidRPr="003F784C" w:rsidRDefault="003476DA" w:rsidP="008A0E83">
            <w:pPr>
              <w:pStyle w:val="NoSpacing"/>
              <w:rPr>
                <w:rFonts w:ascii="Arial" w:hAnsi="Arial" w:cs="Arial"/>
                <w:sz w:val="20"/>
              </w:rPr>
            </w:pPr>
            <w:r w:rsidRPr="003F784C">
              <w:rPr>
                <w:rFonts w:ascii="Arial" w:hAnsi="Arial" w:cs="Arial"/>
                <w:sz w:val="20"/>
              </w:rPr>
              <w:t>Have any dreams seemed to continue while you’ve been awake?</w:t>
            </w:r>
          </w:p>
        </w:tc>
        <w:tc>
          <w:tcPr>
            <w:tcW w:w="5494" w:type="dxa"/>
            <w:tcBorders>
              <w:left w:val="single" w:sz="4" w:space="0" w:color="auto"/>
            </w:tcBorders>
            <w:shd w:val="clear" w:color="auto" w:fill="F2F2F2" w:themeFill="background1" w:themeFillShade="F2"/>
          </w:tcPr>
          <w:p w14:paraId="32BF4BD9" w14:textId="77777777" w:rsidR="003476DA" w:rsidRPr="003F784C" w:rsidRDefault="003476DA" w:rsidP="008A0E83">
            <w:pPr>
              <w:pStyle w:val="NoSpacing"/>
              <w:ind w:left="360"/>
              <w:rPr>
                <w:rFonts w:ascii="Arial" w:hAnsi="Arial" w:cs="Arial"/>
                <w:sz w:val="24"/>
              </w:rPr>
            </w:pPr>
          </w:p>
          <w:p w14:paraId="6FCD95F3" w14:textId="77777777" w:rsidR="003476DA" w:rsidRPr="003F784C" w:rsidRDefault="003476DA" w:rsidP="008A0E83">
            <w:pPr>
              <w:pStyle w:val="NoSpacing"/>
              <w:ind w:left="360"/>
              <w:rPr>
                <w:rFonts w:ascii="Arial" w:hAnsi="Arial" w:cs="Arial"/>
                <w:sz w:val="24"/>
              </w:rPr>
            </w:pPr>
          </w:p>
          <w:p w14:paraId="3CFE8E7A" w14:textId="77777777" w:rsidR="003476DA" w:rsidRPr="003F784C" w:rsidRDefault="003476DA" w:rsidP="008A0E83">
            <w:pPr>
              <w:pStyle w:val="NoSpacing"/>
              <w:ind w:left="360"/>
              <w:rPr>
                <w:rFonts w:ascii="Arial" w:hAnsi="Arial" w:cs="Arial"/>
                <w:sz w:val="24"/>
              </w:rPr>
            </w:pPr>
          </w:p>
        </w:tc>
      </w:tr>
      <w:tr w:rsidR="003476DA" w:rsidRPr="003F784C" w14:paraId="1790A215" w14:textId="77777777" w:rsidTr="008A0E83">
        <w:tc>
          <w:tcPr>
            <w:tcW w:w="3828" w:type="dxa"/>
            <w:tcBorders>
              <w:right w:val="single" w:sz="4" w:space="0" w:color="auto"/>
            </w:tcBorders>
          </w:tcPr>
          <w:p w14:paraId="59724AF2" w14:textId="77777777" w:rsidR="003476DA" w:rsidRPr="003F784C" w:rsidRDefault="003476DA" w:rsidP="008A0E83">
            <w:pPr>
              <w:pStyle w:val="NoSpacing"/>
              <w:rPr>
                <w:rFonts w:ascii="Arial" w:hAnsi="Arial" w:cs="Arial"/>
                <w:sz w:val="20"/>
              </w:rPr>
            </w:pPr>
            <w:r w:rsidRPr="003F784C">
              <w:rPr>
                <w:rFonts w:ascii="Arial" w:hAnsi="Arial" w:cs="Arial"/>
                <w:sz w:val="20"/>
              </w:rPr>
              <w:t>Sometimes in hospital the painkillers can affect the way you see things – have you seen anything unusual? What do you think it was?</w:t>
            </w:r>
          </w:p>
        </w:tc>
        <w:tc>
          <w:tcPr>
            <w:tcW w:w="5494" w:type="dxa"/>
            <w:tcBorders>
              <w:left w:val="single" w:sz="4" w:space="0" w:color="auto"/>
            </w:tcBorders>
          </w:tcPr>
          <w:p w14:paraId="10B1FF02" w14:textId="77777777" w:rsidR="003476DA" w:rsidRPr="003F784C" w:rsidRDefault="003476DA" w:rsidP="008A0E83">
            <w:pPr>
              <w:pStyle w:val="NoSpacing"/>
              <w:ind w:left="360"/>
              <w:rPr>
                <w:rFonts w:ascii="Arial" w:hAnsi="Arial" w:cs="Arial"/>
                <w:sz w:val="24"/>
              </w:rPr>
            </w:pPr>
          </w:p>
        </w:tc>
      </w:tr>
      <w:tr w:rsidR="003476DA" w:rsidRPr="003F784C" w14:paraId="497A306B" w14:textId="77777777" w:rsidTr="008A0E83">
        <w:tc>
          <w:tcPr>
            <w:tcW w:w="3828" w:type="dxa"/>
            <w:tcBorders>
              <w:right w:val="single" w:sz="4" w:space="0" w:color="auto"/>
            </w:tcBorders>
            <w:shd w:val="clear" w:color="auto" w:fill="F2F2F2" w:themeFill="background1" w:themeFillShade="F2"/>
          </w:tcPr>
          <w:p w14:paraId="22A6B581" w14:textId="77777777" w:rsidR="003476DA" w:rsidRPr="003F784C" w:rsidRDefault="003476DA" w:rsidP="008A0E83">
            <w:pPr>
              <w:pStyle w:val="NoSpacing"/>
              <w:rPr>
                <w:rFonts w:ascii="Arial" w:hAnsi="Arial" w:cs="Arial"/>
                <w:sz w:val="20"/>
              </w:rPr>
            </w:pPr>
            <w:r w:rsidRPr="003F784C">
              <w:rPr>
                <w:rFonts w:ascii="Arial" w:hAnsi="Arial" w:cs="Arial"/>
                <w:sz w:val="20"/>
              </w:rPr>
              <w:t xml:space="preserve">Have you thought things looked too big or too small or they were moving when they weren’t? </w:t>
            </w:r>
          </w:p>
        </w:tc>
        <w:tc>
          <w:tcPr>
            <w:tcW w:w="5494" w:type="dxa"/>
            <w:tcBorders>
              <w:left w:val="single" w:sz="4" w:space="0" w:color="auto"/>
            </w:tcBorders>
            <w:shd w:val="clear" w:color="auto" w:fill="F2F2F2" w:themeFill="background1" w:themeFillShade="F2"/>
          </w:tcPr>
          <w:p w14:paraId="708DE057" w14:textId="77777777" w:rsidR="003476DA" w:rsidRPr="003F784C" w:rsidRDefault="003476DA" w:rsidP="008A0E83">
            <w:pPr>
              <w:pStyle w:val="NoSpacing"/>
              <w:ind w:left="360"/>
              <w:rPr>
                <w:rFonts w:ascii="Arial" w:hAnsi="Arial" w:cs="Arial"/>
                <w:sz w:val="24"/>
              </w:rPr>
            </w:pPr>
          </w:p>
          <w:p w14:paraId="0DE45894" w14:textId="77777777" w:rsidR="003476DA" w:rsidRPr="003F784C" w:rsidRDefault="003476DA" w:rsidP="008A0E83">
            <w:pPr>
              <w:pStyle w:val="NoSpacing"/>
              <w:ind w:left="360"/>
              <w:rPr>
                <w:rFonts w:ascii="Arial" w:hAnsi="Arial" w:cs="Arial"/>
                <w:sz w:val="24"/>
              </w:rPr>
            </w:pPr>
          </w:p>
          <w:p w14:paraId="0C26D9B2" w14:textId="77777777" w:rsidR="003476DA" w:rsidRPr="003F784C" w:rsidRDefault="003476DA" w:rsidP="008A0E83">
            <w:pPr>
              <w:pStyle w:val="NoSpacing"/>
              <w:ind w:left="360"/>
              <w:rPr>
                <w:rFonts w:ascii="Arial" w:hAnsi="Arial" w:cs="Arial"/>
                <w:sz w:val="24"/>
              </w:rPr>
            </w:pPr>
          </w:p>
        </w:tc>
      </w:tr>
      <w:tr w:rsidR="003476DA" w:rsidRPr="003F784C" w14:paraId="1489C3D2" w14:textId="77777777" w:rsidTr="008A0E83">
        <w:tc>
          <w:tcPr>
            <w:tcW w:w="3828" w:type="dxa"/>
            <w:tcBorders>
              <w:right w:val="single" w:sz="4" w:space="0" w:color="auto"/>
            </w:tcBorders>
          </w:tcPr>
          <w:p w14:paraId="6FA05FE5" w14:textId="77777777" w:rsidR="003476DA" w:rsidRPr="003F784C" w:rsidRDefault="003476DA" w:rsidP="008A0E83">
            <w:pPr>
              <w:pStyle w:val="NoSpacing"/>
              <w:rPr>
                <w:rFonts w:ascii="Arial" w:hAnsi="Arial" w:cs="Arial"/>
                <w:sz w:val="20"/>
              </w:rPr>
            </w:pPr>
            <w:r w:rsidRPr="003F784C">
              <w:rPr>
                <w:rFonts w:ascii="Arial" w:hAnsi="Arial" w:cs="Arial"/>
                <w:sz w:val="20"/>
              </w:rPr>
              <w:t>Have you seen / heard anything you think shouldn’t be there?</w:t>
            </w:r>
          </w:p>
          <w:p w14:paraId="768BCB06" w14:textId="77777777" w:rsidR="007F1F53" w:rsidRPr="003F784C" w:rsidRDefault="007F1F53" w:rsidP="008A0E83">
            <w:pPr>
              <w:pStyle w:val="NoSpacing"/>
              <w:rPr>
                <w:rFonts w:ascii="Arial" w:hAnsi="Arial" w:cs="Arial"/>
                <w:sz w:val="20"/>
              </w:rPr>
            </w:pPr>
          </w:p>
          <w:p w14:paraId="6BF8A8AD" w14:textId="77777777" w:rsidR="007F1F53" w:rsidRPr="003F784C" w:rsidRDefault="007F1F53" w:rsidP="008A0E83">
            <w:pPr>
              <w:pStyle w:val="NoSpacing"/>
              <w:rPr>
                <w:rFonts w:ascii="Arial" w:hAnsi="Arial" w:cs="Arial"/>
                <w:sz w:val="20"/>
              </w:rPr>
            </w:pPr>
          </w:p>
          <w:p w14:paraId="3D6BECA9" w14:textId="77777777" w:rsidR="009B480D" w:rsidRPr="003F784C" w:rsidRDefault="009B480D" w:rsidP="008A0E83">
            <w:pPr>
              <w:pStyle w:val="NoSpacing"/>
              <w:rPr>
                <w:rFonts w:ascii="Arial" w:hAnsi="Arial" w:cs="Arial"/>
                <w:sz w:val="20"/>
              </w:rPr>
            </w:pPr>
          </w:p>
          <w:p w14:paraId="7062D3F4" w14:textId="77777777" w:rsidR="007F1F53" w:rsidRPr="003F784C" w:rsidRDefault="007F1F53" w:rsidP="008A0E83">
            <w:pPr>
              <w:pStyle w:val="NoSpacing"/>
              <w:rPr>
                <w:rFonts w:ascii="Arial" w:hAnsi="Arial" w:cs="Arial"/>
                <w:sz w:val="20"/>
              </w:rPr>
            </w:pPr>
          </w:p>
        </w:tc>
        <w:tc>
          <w:tcPr>
            <w:tcW w:w="5494" w:type="dxa"/>
            <w:tcBorders>
              <w:left w:val="single" w:sz="4" w:space="0" w:color="auto"/>
            </w:tcBorders>
          </w:tcPr>
          <w:p w14:paraId="1A6A1933" w14:textId="77777777" w:rsidR="003476DA" w:rsidRPr="003F784C" w:rsidRDefault="003476DA" w:rsidP="008A0E83">
            <w:pPr>
              <w:pStyle w:val="NoSpacing"/>
              <w:ind w:left="360"/>
              <w:rPr>
                <w:rFonts w:ascii="Arial" w:hAnsi="Arial" w:cs="Arial"/>
                <w:sz w:val="24"/>
              </w:rPr>
            </w:pPr>
          </w:p>
          <w:p w14:paraId="7355802F" w14:textId="77777777" w:rsidR="003476DA" w:rsidRPr="003F784C" w:rsidRDefault="003476DA" w:rsidP="008A0E83">
            <w:pPr>
              <w:pStyle w:val="NoSpacing"/>
              <w:ind w:left="360"/>
              <w:rPr>
                <w:rFonts w:ascii="Arial" w:hAnsi="Arial" w:cs="Arial"/>
                <w:sz w:val="24"/>
              </w:rPr>
            </w:pPr>
          </w:p>
          <w:p w14:paraId="32236FEE" w14:textId="77777777" w:rsidR="003476DA" w:rsidRPr="003F784C" w:rsidRDefault="003476DA" w:rsidP="008A0E83">
            <w:pPr>
              <w:pStyle w:val="NoSpacing"/>
              <w:ind w:left="360"/>
              <w:rPr>
                <w:rFonts w:ascii="Arial" w:hAnsi="Arial" w:cs="Arial"/>
                <w:sz w:val="24"/>
              </w:rPr>
            </w:pPr>
          </w:p>
        </w:tc>
      </w:tr>
      <w:tr w:rsidR="003476DA" w:rsidRPr="003F784C" w14:paraId="768EDF9D" w14:textId="77777777" w:rsidTr="008A0E83">
        <w:tc>
          <w:tcPr>
            <w:tcW w:w="3828" w:type="dxa"/>
            <w:tcBorders>
              <w:right w:val="single" w:sz="4" w:space="0" w:color="auto"/>
            </w:tcBorders>
            <w:shd w:val="clear" w:color="auto" w:fill="F2F2F2" w:themeFill="background1" w:themeFillShade="F2"/>
          </w:tcPr>
          <w:p w14:paraId="042A1846" w14:textId="77777777" w:rsidR="003476DA" w:rsidRPr="003F784C" w:rsidRDefault="003476DA" w:rsidP="008A0E83">
            <w:pPr>
              <w:pStyle w:val="NoSpacing"/>
              <w:rPr>
                <w:rFonts w:ascii="Arial" w:hAnsi="Arial" w:cs="Arial"/>
                <w:sz w:val="20"/>
              </w:rPr>
            </w:pPr>
            <w:r w:rsidRPr="003F784C">
              <w:rPr>
                <w:rFonts w:ascii="Arial" w:hAnsi="Arial" w:cs="Arial"/>
                <w:sz w:val="20"/>
              </w:rPr>
              <w:t>Sometimes after the anaesthetic and the painkillers people have quite odd thoughts – have you noticed anything?</w:t>
            </w:r>
          </w:p>
        </w:tc>
        <w:tc>
          <w:tcPr>
            <w:tcW w:w="5494" w:type="dxa"/>
            <w:tcBorders>
              <w:left w:val="single" w:sz="4" w:space="0" w:color="auto"/>
            </w:tcBorders>
            <w:shd w:val="clear" w:color="auto" w:fill="F2F2F2" w:themeFill="background1" w:themeFillShade="F2"/>
          </w:tcPr>
          <w:p w14:paraId="5DF1E5C2" w14:textId="77777777" w:rsidR="003476DA" w:rsidRPr="003F784C" w:rsidRDefault="003476DA" w:rsidP="008A0E83">
            <w:pPr>
              <w:pStyle w:val="NoSpacing"/>
              <w:ind w:left="360"/>
              <w:rPr>
                <w:rFonts w:ascii="Arial" w:hAnsi="Arial" w:cs="Arial"/>
                <w:sz w:val="24"/>
              </w:rPr>
            </w:pPr>
          </w:p>
          <w:p w14:paraId="24082363" w14:textId="77777777" w:rsidR="003476DA" w:rsidRPr="003F784C" w:rsidRDefault="003476DA" w:rsidP="008A0E83">
            <w:pPr>
              <w:pStyle w:val="NoSpacing"/>
              <w:ind w:left="360"/>
              <w:rPr>
                <w:rFonts w:ascii="Arial" w:hAnsi="Arial" w:cs="Arial"/>
                <w:sz w:val="24"/>
              </w:rPr>
            </w:pPr>
          </w:p>
          <w:p w14:paraId="6742539F" w14:textId="77777777" w:rsidR="003476DA" w:rsidRPr="003F784C" w:rsidRDefault="003476DA" w:rsidP="008A0E83">
            <w:pPr>
              <w:pStyle w:val="NoSpacing"/>
              <w:ind w:left="360"/>
              <w:rPr>
                <w:rFonts w:ascii="Arial" w:hAnsi="Arial" w:cs="Arial"/>
                <w:sz w:val="24"/>
              </w:rPr>
            </w:pPr>
          </w:p>
        </w:tc>
      </w:tr>
    </w:tbl>
    <w:p w14:paraId="6225769B" w14:textId="77777777" w:rsidR="003476DA" w:rsidRPr="003F784C" w:rsidRDefault="003476DA" w:rsidP="003476DA">
      <w:pPr>
        <w:pStyle w:val="NoSpacing"/>
        <w:ind w:left="360"/>
        <w:rPr>
          <w:rFonts w:ascii="Arial" w:hAnsi="Arial" w:cs="Arial"/>
        </w:rPr>
      </w:pPr>
    </w:p>
    <w:p w14:paraId="5243F9CA" w14:textId="77777777" w:rsidR="00B45225" w:rsidRDefault="00B45225" w:rsidP="003476DA">
      <w:pPr>
        <w:rPr>
          <w:rFonts w:ascii="Arial" w:hAnsi="Arial" w:cs="Arial"/>
          <w:b/>
          <w:bCs/>
        </w:rPr>
      </w:pPr>
    </w:p>
    <w:p w14:paraId="14D2A04A" w14:textId="77777777" w:rsidR="00B45225" w:rsidRDefault="00B45225" w:rsidP="00B45225">
      <w:pPr>
        <w:pStyle w:val="NoSpacing"/>
        <w:rPr>
          <w:rFonts w:ascii="Arial" w:hAnsi="Arial" w:cs="Arial"/>
          <w:b/>
          <w:bCs/>
          <w:sz w:val="24"/>
          <w:szCs w:val="24"/>
        </w:rPr>
      </w:pPr>
      <w:r>
        <w:rPr>
          <w:rFonts w:ascii="Arial" w:hAnsi="Arial" w:cs="Arial"/>
          <w:b/>
          <w:bCs/>
          <w:sz w:val="24"/>
          <w:szCs w:val="24"/>
        </w:rPr>
        <w:t>SCORING:</w:t>
      </w:r>
    </w:p>
    <w:p w14:paraId="6F5BEB8E"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0: none (no misperceptions, illusions or hallucinations)</w:t>
      </w:r>
    </w:p>
    <w:p w14:paraId="34689B07"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1: mild (misperceptions or illusions related to sleep, fleeting hallucinations on 1-2 occasions without inappropriate behaviour)</w:t>
      </w:r>
    </w:p>
    <w:p w14:paraId="2C101983"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2: moderate (hallucinations or frequent illusions on several occasions with minimal inappropriate behaviour that does not disrupt the interview)</w:t>
      </w:r>
    </w:p>
    <w:p w14:paraId="00AF7263"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3: severe (frequent or intense illusions or hallucinations with persistent inappropriate behaviour that disrupts the interview or interferes with medical care)</w:t>
      </w:r>
    </w:p>
    <w:p w14:paraId="65C3F17E" w14:textId="77777777" w:rsidR="00B45225" w:rsidRDefault="00B45225" w:rsidP="003476DA">
      <w:pPr>
        <w:rPr>
          <w:rFonts w:ascii="Arial" w:hAnsi="Arial" w:cs="Arial"/>
          <w:b/>
          <w:bCs/>
        </w:rPr>
      </w:pPr>
    </w:p>
    <w:p w14:paraId="29144B17" w14:textId="77777777" w:rsidR="003476DA" w:rsidRPr="003F784C" w:rsidRDefault="003476DA" w:rsidP="003476DA">
      <w:pPr>
        <w:rPr>
          <w:rFonts w:ascii="Arial" w:hAnsi="Arial" w:cs="Arial"/>
        </w:rPr>
      </w:pPr>
      <w:r w:rsidRPr="003F784C">
        <w:rPr>
          <w:rFonts w:ascii="Arial" w:hAnsi="Arial" w:cs="Arial"/>
          <w:b/>
          <w:bCs/>
        </w:rPr>
        <w:t>DELUSIONS:</w:t>
      </w:r>
    </w:p>
    <w:p w14:paraId="0A9167E8" w14:textId="77777777" w:rsidR="003476DA" w:rsidRPr="003F784C" w:rsidRDefault="003476DA" w:rsidP="003476DA">
      <w:pPr>
        <w:pStyle w:val="NoSpacing"/>
        <w:rPr>
          <w:rFonts w:ascii="Arial" w:hAnsi="Arial" w:cs="Arial"/>
        </w:rPr>
      </w:pPr>
      <w:r w:rsidRPr="003F784C">
        <w:rPr>
          <w:rFonts w:ascii="Arial" w:hAnsi="Arial" w:cs="Arial"/>
          <w:b/>
        </w:rPr>
        <w:t xml:space="preserve">ASK: Below question: </w:t>
      </w:r>
      <w:r w:rsidRPr="003F784C">
        <w:rPr>
          <w:rFonts w:ascii="Arial" w:hAnsi="Arial" w:cs="Arial"/>
        </w:rPr>
        <w:t>(</w:t>
      </w:r>
      <w:r w:rsidRPr="003F784C">
        <w:rPr>
          <w:rFonts w:ascii="Arial" w:hAnsi="Arial" w:cs="Arial"/>
          <w:i/>
        </w:rPr>
        <w:t>this question is designed to probe for delusions).</w:t>
      </w:r>
    </w:p>
    <w:p w14:paraId="074BEBC1" w14:textId="77777777" w:rsidR="003476DA" w:rsidRPr="003F784C" w:rsidRDefault="003476DA" w:rsidP="003476DA">
      <w:pPr>
        <w:rPr>
          <w:rFonts w:ascii="Arial" w:hAnsi="Arial"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499"/>
      </w:tblGrid>
      <w:tr w:rsidR="003476DA" w:rsidRPr="003F784C" w14:paraId="4D7BD1B8" w14:textId="77777777" w:rsidTr="008A0E83">
        <w:tc>
          <w:tcPr>
            <w:tcW w:w="3823" w:type="dxa"/>
            <w:tcBorders>
              <w:bottom w:val="single" w:sz="4" w:space="0" w:color="auto"/>
              <w:right w:val="single" w:sz="4" w:space="0" w:color="auto"/>
            </w:tcBorders>
          </w:tcPr>
          <w:p w14:paraId="069FEEA2" w14:textId="77777777" w:rsidR="003476DA" w:rsidRPr="003F784C" w:rsidRDefault="003476DA" w:rsidP="008A0E83">
            <w:pPr>
              <w:pStyle w:val="NoSpacing"/>
              <w:rPr>
                <w:rFonts w:ascii="Arial" w:hAnsi="Arial" w:cs="Arial"/>
              </w:rPr>
            </w:pPr>
          </w:p>
        </w:tc>
        <w:tc>
          <w:tcPr>
            <w:tcW w:w="5499" w:type="dxa"/>
            <w:tcBorders>
              <w:left w:val="single" w:sz="4" w:space="0" w:color="auto"/>
              <w:bottom w:val="single" w:sz="4" w:space="0" w:color="auto"/>
            </w:tcBorders>
          </w:tcPr>
          <w:p w14:paraId="40927413" w14:textId="77777777" w:rsidR="003476DA" w:rsidRPr="003F784C" w:rsidRDefault="003476DA" w:rsidP="008A0E83">
            <w:pPr>
              <w:pStyle w:val="NoSpacing"/>
              <w:ind w:left="360"/>
              <w:jc w:val="center"/>
              <w:rPr>
                <w:rFonts w:ascii="Arial" w:hAnsi="Arial" w:cs="Arial"/>
              </w:rPr>
            </w:pPr>
            <w:r w:rsidRPr="003F784C">
              <w:rPr>
                <w:rFonts w:ascii="Arial" w:hAnsi="Arial" w:cs="Arial"/>
                <w:b/>
              </w:rPr>
              <w:t>Record verbatim</w:t>
            </w:r>
          </w:p>
        </w:tc>
      </w:tr>
      <w:tr w:rsidR="003476DA" w:rsidRPr="003F784C" w14:paraId="4B15C82C" w14:textId="77777777" w:rsidTr="008A0E83">
        <w:tc>
          <w:tcPr>
            <w:tcW w:w="3823" w:type="dxa"/>
            <w:tcBorders>
              <w:top w:val="single" w:sz="4" w:space="0" w:color="auto"/>
              <w:right w:val="single" w:sz="4" w:space="0" w:color="auto"/>
            </w:tcBorders>
            <w:shd w:val="clear" w:color="auto" w:fill="F2F2F2" w:themeFill="background1" w:themeFillShade="F2"/>
          </w:tcPr>
          <w:p w14:paraId="2229715D" w14:textId="77777777" w:rsidR="003476DA" w:rsidRPr="003F784C" w:rsidRDefault="003476DA" w:rsidP="008A0E83">
            <w:pPr>
              <w:pStyle w:val="NoSpacing"/>
              <w:rPr>
                <w:rFonts w:ascii="Arial" w:hAnsi="Arial" w:cs="Arial"/>
              </w:rPr>
            </w:pPr>
            <w:r w:rsidRPr="003F784C">
              <w:rPr>
                <w:rFonts w:ascii="Arial" w:hAnsi="Arial" w:cs="Arial"/>
              </w:rPr>
              <w:t>How are you getting on with the staff, friends or family?</w:t>
            </w:r>
          </w:p>
        </w:tc>
        <w:tc>
          <w:tcPr>
            <w:tcW w:w="5499" w:type="dxa"/>
            <w:tcBorders>
              <w:top w:val="single" w:sz="4" w:space="0" w:color="auto"/>
              <w:left w:val="single" w:sz="4" w:space="0" w:color="auto"/>
            </w:tcBorders>
            <w:shd w:val="clear" w:color="auto" w:fill="F2F2F2" w:themeFill="background1" w:themeFillShade="F2"/>
          </w:tcPr>
          <w:p w14:paraId="2AEEB761" w14:textId="77777777" w:rsidR="003476DA" w:rsidRPr="003F784C" w:rsidRDefault="003476DA" w:rsidP="008A0E83">
            <w:pPr>
              <w:pStyle w:val="NoSpacing"/>
              <w:ind w:left="360"/>
              <w:rPr>
                <w:rFonts w:ascii="Arial" w:hAnsi="Arial" w:cs="Arial"/>
              </w:rPr>
            </w:pPr>
          </w:p>
          <w:p w14:paraId="22FDDFBA" w14:textId="77777777" w:rsidR="003476DA" w:rsidRPr="003F784C" w:rsidRDefault="003476DA" w:rsidP="008A0E83">
            <w:pPr>
              <w:pStyle w:val="NoSpacing"/>
              <w:ind w:left="360"/>
              <w:rPr>
                <w:rFonts w:ascii="Arial" w:hAnsi="Arial" w:cs="Arial"/>
              </w:rPr>
            </w:pPr>
          </w:p>
          <w:p w14:paraId="007CB419" w14:textId="77777777" w:rsidR="003476DA" w:rsidRPr="003F784C" w:rsidRDefault="003476DA" w:rsidP="008A0E83">
            <w:pPr>
              <w:pStyle w:val="NoSpacing"/>
              <w:ind w:left="360"/>
              <w:rPr>
                <w:rFonts w:ascii="Arial" w:hAnsi="Arial" w:cs="Arial"/>
              </w:rPr>
            </w:pPr>
          </w:p>
        </w:tc>
      </w:tr>
    </w:tbl>
    <w:p w14:paraId="1DAD1675" w14:textId="77777777" w:rsidR="003476DA" w:rsidRPr="003F784C" w:rsidRDefault="003476DA" w:rsidP="003476DA">
      <w:pPr>
        <w:rPr>
          <w:rFonts w:ascii="Arial" w:hAnsi="Arial" w:cs="Arial"/>
        </w:rPr>
      </w:pPr>
    </w:p>
    <w:p w14:paraId="1443369C" w14:textId="77777777" w:rsidR="00B45225" w:rsidRDefault="00B45225" w:rsidP="00B45225">
      <w:pPr>
        <w:pStyle w:val="NoSpacing"/>
        <w:rPr>
          <w:rFonts w:ascii="Arial" w:hAnsi="Arial" w:cs="Arial"/>
          <w:b/>
          <w:bCs/>
          <w:sz w:val="24"/>
          <w:szCs w:val="24"/>
        </w:rPr>
      </w:pPr>
      <w:r>
        <w:rPr>
          <w:rFonts w:ascii="Arial" w:hAnsi="Arial" w:cs="Arial"/>
          <w:b/>
          <w:bCs/>
          <w:sz w:val="24"/>
          <w:szCs w:val="24"/>
        </w:rPr>
        <w:t>SCORING:</w:t>
      </w:r>
    </w:p>
    <w:p w14:paraId="7192C9AC"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0: none (no evidence of misinterpretations or delusions)</w:t>
      </w:r>
    </w:p>
    <w:p w14:paraId="274FC4DF"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1: mild (misinterpretations or suspiciousness without clear delusional ideas or inappropriate behaviour)</w:t>
      </w:r>
    </w:p>
    <w:p w14:paraId="3A405C61"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2: moderate (delusions admitted by the patient or evidenced by his/her behaviour that do not or only marginally disrupt the interview or interfere with medical care)</w:t>
      </w:r>
    </w:p>
    <w:p w14:paraId="5224C603" w14:textId="77777777" w:rsidR="00B45225" w:rsidRPr="00D67D04" w:rsidRDefault="00B45225" w:rsidP="00B45225">
      <w:pPr>
        <w:pStyle w:val="NoSpacing"/>
        <w:numPr>
          <w:ilvl w:val="0"/>
          <w:numId w:val="28"/>
        </w:numPr>
        <w:rPr>
          <w:rFonts w:ascii="Arial" w:hAnsi="Arial" w:cs="Arial"/>
          <w:bCs/>
          <w:sz w:val="24"/>
          <w:szCs w:val="24"/>
        </w:rPr>
      </w:pPr>
      <w:r>
        <w:rPr>
          <w:rFonts w:ascii="Arial" w:hAnsi="Arial" w:cs="Arial"/>
          <w:bCs/>
          <w:sz w:val="24"/>
          <w:szCs w:val="24"/>
        </w:rPr>
        <w:t>3: severe (persistent and/or intense delusions resulting in inappropriate behaviour, disrupting the interview or seriously interfering with medical care)</w:t>
      </w:r>
    </w:p>
    <w:p w14:paraId="67CD3395" w14:textId="77777777" w:rsidR="003476DA" w:rsidRPr="003F784C" w:rsidRDefault="003476DA" w:rsidP="003476DA">
      <w:pPr>
        <w:rPr>
          <w:rFonts w:ascii="Arial" w:hAnsi="Arial" w:cs="Arial"/>
        </w:rPr>
      </w:pPr>
    </w:p>
    <w:p w14:paraId="4640DACF" w14:textId="77777777" w:rsidR="003476DA" w:rsidRPr="00D67D04" w:rsidRDefault="00D67D04" w:rsidP="003476DA">
      <w:pPr>
        <w:rPr>
          <w:rFonts w:ascii="Arial" w:hAnsi="Arial" w:cs="Arial"/>
          <w:b/>
          <w:sz w:val="28"/>
          <w:szCs w:val="28"/>
          <w:lang w:val="en-GB" w:eastAsia="en-GB"/>
        </w:rPr>
      </w:pPr>
      <w:r w:rsidRPr="00D67D04">
        <w:rPr>
          <w:rFonts w:ascii="Arial" w:hAnsi="Arial" w:cs="Arial"/>
          <w:b/>
          <w:sz w:val="28"/>
          <w:szCs w:val="28"/>
          <w:lang w:val="en-GB" w:eastAsia="en-GB"/>
        </w:rPr>
        <w:t>QUESTIONS INVOLVING INPUT FROM</w:t>
      </w:r>
      <w:r w:rsidR="003476DA" w:rsidRPr="00D67D04">
        <w:rPr>
          <w:rFonts w:ascii="Arial" w:hAnsi="Arial" w:cs="Arial"/>
          <w:b/>
          <w:sz w:val="28"/>
          <w:szCs w:val="28"/>
          <w:lang w:val="en-GB" w:eastAsia="en-GB"/>
        </w:rPr>
        <w:t xml:space="preserve"> </w:t>
      </w:r>
      <w:r w:rsidR="00B45225">
        <w:rPr>
          <w:rFonts w:ascii="Arial" w:hAnsi="Arial" w:cs="Arial"/>
          <w:b/>
          <w:sz w:val="28"/>
          <w:szCs w:val="28"/>
          <w:lang w:val="en-GB" w:eastAsia="en-GB"/>
        </w:rPr>
        <w:t xml:space="preserve">HEALTHCARE TEAM </w:t>
      </w:r>
      <w:r w:rsidR="003476DA" w:rsidRPr="00D67D04">
        <w:rPr>
          <w:rFonts w:ascii="Arial" w:hAnsi="Arial" w:cs="Arial"/>
          <w:b/>
          <w:sz w:val="28"/>
          <w:szCs w:val="28"/>
          <w:lang w:val="en-GB" w:eastAsia="en-GB"/>
        </w:rPr>
        <w:t>AND FAMILY:</w:t>
      </w:r>
    </w:p>
    <w:p w14:paraId="4116FE75" w14:textId="77777777" w:rsidR="003476DA" w:rsidRPr="00D67D04" w:rsidRDefault="003476DA" w:rsidP="003476DA">
      <w:pPr>
        <w:pStyle w:val="NoSpacing"/>
        <w:jc w:val="both"/>
        <w:rPr>
          <w:rFonts w:ascii="Arial" w:hAnsi="Arial" w:cs="Arial"/>
          <w:b/>
          <w:sz w:val="24"/>
          <w:szCs w:val="24"/>
          <w:lang w:val="en-GB" w:eastAsia="en-GB"/>
        </w:rPr>
      </w:pPr>
    </w:p>
    <w:p w14:paraId="2A2C9E61" w14:textId="77777777" w:rsidR="003476DA" w:rsidRPr="00D67D04" w:rsidRDefault="003476DA" w:rsidP="003476DA">
      <w:pPr>
        <w:pStyle w:val="NoSpacing"/>
        <w:jc w:val="both"/>
        <w:rPr>
          <w:rFonts w:ascii="Arial" w:hAnsi="Arial" w:cs="Arial"/>
          <w:b/>
          <w:sz w:val="24"/>
          <w:szCs w:val="24"/>
          <w:lang w:val="en-GB" w:eastAsia="en-GB"/>
        </w:rPr>
      </w:pPr>
      <w:r w:rsidRPr="00D67D04">
        <w:rPr>
          <w:rFonts w:ascii="Arial" w:hAnsi="Arial" w:cs="Arial"/>
          <w:b/>
          <w:sz w:val="24"/>
          <w:szCs w:val="24"/>
          <w:lang w:val="en-GB" w:eastAsia="en-GB"/>
        </w:rPr>
        <w:t xml:space="preserve">LEVEL OF CONSCIOUSNESS/AROUSAL: </w:t>
      </w:r>
    </w:p>
    <w:p w14:paraId="0CC4BAD8" w14:textId="77777777" w:rsidR="003476DA" w:rsidRPr="003F784C" w:rsidRDefault="003476DA" w:rsidP="003476DA">
      <w:pPr>
        <w:pStyle w:val="NoSpacing"/>
        <w:jc w:val="both"/>
        <w:rPr>
          <w:rFonts w:ascii="Arial" w:hAnsi="Arial" w:cs="Arial"/>
          <w:lang w:val="en-GB" w:eastAsia="en-GB"/>
        </w:rPr>
      </w:pPr>
      <w:r w:rsidRPr="003F784C">
        <w:rPr>
          <w:rFonts w:ascii="Arial" w:hAnsi="Arial" w:cs="Arial"/>
          <w:lang w:val="en-GB" w:eastAsia="en-GB"/>
        </w:rPr>
        <w:t xml:space="preserve">Has </w:t>
      </w:r>
      <w:r w:rsidRPr="003F784C">
        <w:rPr>
          <w:rFonts w:ascii="Arial" w:hAnsi="Arial" w:cs="Arial"/>
          <w:b/>
          <w:lang w:val="en-GB" w:eastAsia="en-GB"/>
        </w:rPr>
        <w:t>X</w:t>
      </w:r>
      <w:r w:rsidRPr="003F784C">
        <w:rPr>
          <w:rFonts w:ascii="Arial" w:hAnsi="Arial" w:cs="Arial"/>
          <w:lang w:val="en-GB" w:eastAsia="en-GB"/>
        </w:rPr>
        <w:t xml:space="preserve"> been difficult to wake or unable to wake? Have they been drowsy? Has </w:t>
      </w:r>
      <w:r w:rsidRPr="003F784C">
        <w:rPr>
          <w:rFonts w:ascii="Arial" w:hAnsi="Arial" w:cs="Arial"/>
          <w:b/>
          <w:lang w:val="en-GB" w:eastAsia="en-GB"/>
        </w:rPr>
        <w:t>X</w:t>
      </w:r>
      <w:r w:rsidRPr="003F784C">
        <w:rPr>
          <w:rFonts w:ascii="Arial" w:hAnsi="Arial" w:cs="Arial"/>
          <w:lang w:val="en-GB" w:eastAsia="en-GB"/>
        </w:rPr>
        <w:t xml:space="preserve"> been very sensitive to the environment around them? Or have they startled easily?</w:t>
      </w:r>
    </w:p>
    <w:p w14:paraId="7240AE82" w14:textId="77777777" w:rsidR="003476DA" w:rsidRPr="003F784C" w:rsidRDefault="003476DA" w:rsidP="003476DA">
      <w:pPr>
        <w:pStyle w:val="NoSpacing"/>
        <w:jc w:val="both"/>
        <w:rPr>
          <w:rFonts w:ascii="Arial" w:hAnsi="Arial" w:cs="Arial"/>
          <w:b/>
          <w:lang w:val="en-GB" w:eastAsia="en-GB"/>
        </w:rPr>
      </w:pPr>
    </w:p>
    <w:p w14:paraId="36739A5A" w14:textId="77777777" w:rsidR="003476DA" w:rsidRPr="003F784C" w:rsidRDefault="003476DA" w:rsidP="003476DA">
      <w:pPr>
        <w:jc w:val="both"/>
        <w:rPr>
          <w:rFonts w:ascii="Arial" w:hAnsi="Arial" w:cs="Arial"/>
        </w:rPr>
      </w:pPr>
      <w:r w:rsidRPr="003F784C">
        <w:rPr>
          <w:rFonts w:ascii="Arial" w:hAnsi="Arial" w:cs="Arial"/>
        </w:rPr>
        <w:t>__________________________________________________</w:t>
      </w:r>
      <w:r w:rsidR="00201163">
        <w:rPr>
          <w:rFonts w:ascii="Arial" w:hAnsi="Arial" w:cs="Arial"/>
        </w:rPr>
        <w:t>______________________</w:t>
      </w:r>
    </w:p>
    <w:p w14:paraId="0BF5428B" w14:textId="77777777" w:rsidR="003476DA" w:rsidRPr="003F784C" w:rsidRDefault="003476DA" w:rsidP="003476DA">
      <w:pPr>
        <w:jc w:val="both"/>
        <w:rPr>
          <w:rFonts w:ascii="Arial" w:hAnsi="Arial" w:cs="Arial"/>
          <w:color w:val="000000"/>
        </w:rPr>
      </w:pPr>
      <w:r w:rsidRPr="003F784C">
        <w:rPr>
          <w:rFonts w:ascii="Arial" w:hAnsi="Arial" w:cs="Arial"/>
          <w:color w:val="000000"/>
        </w:rPr>
        <w:t>___________________________________________</w:t>
      </w:r>
      <w:r w:rsidR="00201163">
        <w:rPr>
          <w:rFonts w:ascii="Arial" w:hAnsi="Arial" w:cs="Arial"/>
          <w:color w:val="000000"/>
        </w:rPr>
        <w:t>_____________________________</w:t>
      </w:r>
    </w:p>
    <w:p w14:paraId="5B068BC9" w14:textId="77777777" w:rsidR="003476DA" w:rsidRPr="003F784C" w:rsidRDefault="003476DA" w:rsidP="003476DA">
      <w:pPr>
        <w:jc w:val="both"/>
        <w:rPr>
          <w:rFonts w:ascii="Arial" w:hAnsi="Arial" w:cs="Arial"/>
        </w:rPr>
      </w:pPr>
      <w:r w:rsidRPr="003F784C">
        <w:rPr>
          <w:rFonts w:ascii="Arial" w:hAnsi="Arial" w:cs="Arial"/>
        </w:rPr>
        <w:t>__________________________________________</w:t>
      </w:r>
      <w:r w:rsidR="009B480D" w:rsidRPr="003F784C">
        <w:rPr>
          <w:rFonts w:ascii="Arial" w:hAnsi="Arial" w:cs="Arial"/>
        </w:rPr>
        <w:t>______________________________</w:t>
      </w:r>
    </w:p>
    <w:p w14:paraId="252D8E30" w14:textId="77777777" w:rsidR="003476DA" w:rsidRDefault="003476DA" w:rsidP="003476DA">
      <w:pPr>
        <w:jc w:val="both"/>
        <w:rPr>
          <w:rFonts w:ascii="Arial" w:hAnsi="Arial" w:cs="Arial"/>
          <w:color w:val="000000"/>
        </w:rPr>
      </w:pPr>
      <w:r w:rsidRPr="003F784C">
        <w:rPr>
          <w:rFonts w:ascii="Arial" w:hAnsi="Arial" w:cs="Arial"/>
          <w:color w:val="000000"/>
        </w:rPr>
        <w:t>_____________________________________________</w:t>
      </w:r>
      <w:r w:rsidR="00201163">
        <w:rPr>
          <w:rFonts w:ascii="Arial" w:hAnsi="Arial" w:cs="Arial"/>
          <w:color w:val="000000"/>
        </w:rPr>
        <w:t>___________________________</w:t>
      </w:r>
    </w:p>
    <w:p w14:paraId="5FB49E0E" w14:textId="77777777" w:rsidR="00201163" w:rsidRPr="003F784C" w:rsidRDefault="00201163" w:rsidP="003476DA">
      <w:pPr>
        <w:jc w:val="both"/>
        <w:rPr>
          <w:rFonts w:ascii="Arial" w:hAnsi="Arial" w:cs="Arial"/>
          <w:color w:val="000000"/>
        </w:rPr>
      </w:pPr>
    </w:p>
    <w:p w14:paraId="2F205807" w14:textId="77777777" w:rsidR="003476DA" w:rsidRPr="003F784C" w:rsidRDefault="003476DA" w:rsidP="003476DA">
      <w:pPr>
        <w:pStyle w:val="NoSpacing"/>
        <w:jc w:val="both"/>
        <w:rPr>
          <w:rFonts w:ascii="Arial" w:hAnsi="Arial" w:cs="Arial"/>
          <w:lang w:val="en-GB" w:eastAsia="en-GB"/>
        </w:rPr>
      </w:pPr>
      <w:r w:rsidRPr="003F784C">
        <w:rPr>
          <w:rFonts w:ascii="Arial" w:hAnsi="Arial" w:cs="Arial"/>
          <w:b/>
          <w:lang w:val="en-GB" w:eastAsia="en-GB"/>
        </w:rPr>
        <w:t xml:space="preserve">Medical file trigger words (circle if present or add if similar): </w:t>
      </w:r>
      <w:r w:rsidRPr="003F784C">
        <w:rPr>
          <w:rFonts w:ascii="Arial" w:hAnsi="Arial" w:cs="Arial"/>
          <w:lang w:val="en-GB" w:eastAsia="en-GB"/>
        </w:rPr>
        <w:t xml:space="preserve">lethargy*, non-responsiveness, </w:t>
      </w:r>
      <w:proofErr w:type="spellStart"/>
      <w:r w:rsidRPr="003F784C">
        <w:rPr>
          <w:rFonts w:ascii="Arial" w:hAnsi="Arial" w:cs="Arial"/>
          <w:lang w:val="en-GB" w:eastAsia="en-GB"/>
        </w:rPr>
        <w:t>unrespons</w:t>
      </w:r>
      <w:proofErr w:type="spellEnd"/>
      <w:r w:rsidRPr="003F784C">
        <w:rPr>
          <w:rFonts w:ascii="Arial" w:hAnsi="Arial" w:cs="Arial"/>
          <w:lang w:val="en-GB" w:eastAsia="en-GB"/>
        </w:rPr>
        <w:t xml:space="preserve">*, difficult to arouse, </w:t>
      </w:r>
      <w:proofErr w:type="spellStart"/>
      <w:r w:rsidRPr="003F784C">
        <w:rPr>
          <w:rFonts w:ascii="Arial" w:hAnsi="Arial" w:cs="Arial"/>
          <w:lang w:val="en-GB" w:eastAsia="en-GB"/>
        </w:rPr>
        <w:t>unarousable</w:t>
      </w:r>
      <w:proofErr w:type="spellEnd"/>
      <w:r w:rsidRPr="003F784C">
        <w:rPr>
          <w:rFonts w:ascii="Arial" w:hAnsi="Arial" w:cs="Arial"/>
          <w:lang w:val="en-GB" w:eastAsia="en-GB"/>
        </w:rPr>
        <w:t xml:space="preserve">, drowsy, sleepy, </w:t>
      </w:r>
      <w:proofErr w:type="spellStart"/>
      <w:r w:rsidRPr="003F784C">
        <w:rPr>
          <w:rFonts w:ascii="Arial" w:hAnsi="Arial" w:cs="Arial"/>
          <w:lang w:val="en-GB" w:eastAsia="en-GB"/>
        </w:rPr>
        <w:t>sedat</w:t>
      </w:r>
      <w:proofErr w:type="spellEnd"/>
      <w:r w:rsidRPr="003F784C">
        <w:rPr>
          <w:rFonts w:ascii="Arial" w:hAnsi="Arial" w:cs="Arial"/>
          <w:lang w:val="en-GB" w:eastAsia="en-GB"/>
        </w:rPr>
        <w:t xml:space="preserve">*, altered level of consciousness, diminished level of responsiveness, difficulty with arousal, new onset coma/stupor/lethargy, </w:t>
      </w:r>
      <w:proofErr w:type="spellStart"/>
      <w:r w:rsidRPr="003F784C">
        <w:rPr>
          <w:rFonts w:ascii="Arial" w:hAnsi="Arial" w:cs="Arial"/>
          <w:lang w:val="en-GB" w:eastAsia="en-GB"/>
        </w:rPr>
        <w:t>obtunded</w:t>
      </w:r>
      <w:proofErr w:type="spellEnd"/>
      <w:r w:rsidRPr="003F784C">
        <w:rPr>
          <w:rFonts w:ascii="Arial" w:hAnsi="Arial" w:cs="Arial"/>
          <w:lang w:val="en-GB" w:eastAsia="en-GB"/>
        </w:rPr>
        <w:t xml:space="preserve">, </w:t>
      </w:r>
      <w:proofErr w:type="spellStart"/>
      <w:r w:rsidRPr="003F784C">
        <w:rPr>
          <w:rFonts w:ascii="Arial" w:hAnsi="Arial" w:cs="Arial"/>
          <w:lang w:val="en-GB" w:eastAsia="en-GB"/>
        </w:rPr>
        <w:t>hyperalert</w:t>
      </w:r>
      <w:proofErr w:type="spellEnd"/>
      <w:r w:rsidRPr="003F784C">
        <w:rPr>
          <w:rFonts w:ascii="Arial" w:hAnsi="Arial" w:cs="Arial"/>
          <w:lang w:val="en-GB" w:eastAsia="en-GB"/>
        </w:rPr>
        <w:t>, overly sensitive, startles easily.</w:t>
      </w:r>
    </w:p>
    <w:p w14:paraId="06DDCF53" w14:textId="77777777" w:rsidR="003476DA" w:rsidRPr="003F784C" w:rsidRDefault="003476DA" w:rsidP="003476DA">
      <w:pPr>
        <w:pStyle w:val="NoSpacing"/>
        <w:jc w:val="both"/>
        <w:rPr>
          <w:rFonts w:ascii="Arial" w:hAnsi="Arial" w:cs="Arial"/>
          <w:b/>
          <w:lang w:val="en-GB" w:eastAsia="en-GB"/>
        </w:rPr>
      </w:pPr>
    </w:p>
    <w:p w14:paraId="06676146" w14:textId="77777777" w:rsidR="003476DA" w:rsidRPr="003F784C" w:rsidRDefault="003476DA" w:rsidP="003476DA">
      <w:pPr>
        <w:pStyle w:val="NoSpacing"/>
        <w:jc w:val="both"/>
        <w:rPr>
          <w:rFonts w:ascii="Arial" w:hAnsi="Arial" w:cs="Arial"/>
          <w:b/>
          <w:lang w:val="en-GB" w:eastAsia="en-GB"/>
        </w:rPr>
      </w:pPr>
    </w:p>
    <w:p w14:paraId="470B5DCC" w14:textId="77777777" w:rsidR="00D67D04" w:rsidRDefault="00D67D04" w:rsidP="00D67D04">
      <w:pPr>
        <w:pStyle w:val="NoSpacing"/>
        <w:rPr>
          <w:rFonts w:ascii="Arial" w:hAnsi="Arial" w:cs="Arial"/>
          <w:bCs/>
          <w:sz w:val="24"/>
          <w:szCs w:val="24"/>
        </w:rPr>
      </w:pPr>
      <w:r>
        <w:rPr>
          <w:rFonts w:ascii="Arial" w:hAnsi="Arial" w:cs="Arial"/>
          <w:b/>
          <w:bCs/>
          <w:sz w:val="24"/>
          <w:szCs w:val="24"/>
        </w:rPr>
        <w:t xml:space="preserve">SCORING FOR LEVEL OF CONSCIOUSNESS/AROUSAL: </w:t>
      </w:r>
      <w:r>
        <w:rPr>
          <w:rFonts w:ascii="Arial" w:hAnsi="Arial" w:cs="Arial"/>
          <w:bCs/>
          <w:sz w:val="24"/>
          <w:szCs w:val="24"/>
        </w:rPr>
        <w:t>Rate the patient’s current awareness of and interaction with the environment (interviewer, other people/objects in the room; for example ask patients to describe their surroundings).</w:t>
      </w:r>
    </w:p>
    <w:p w14:paraId="1A1A2AC3" w14:textId="77777777" w:rsidR="00D67D04" w:rsidRDefault="00D67D04" w:rsidP="00D67D04">
      <w:pPr>
        <w:pStyle w:val="NoSpacing"/>
        <w:rPr>
          <w:rFonts w:ascii="Arial" w:hAnsi="Arial" w:cs="Arial"/>
          <w:bCs/>
          <w:sz w:val="24"/>
          <w:szCs w:val="24"/>
        </w:rPr>
      </w:pPr>
    </w:p>
    <w:p w14:paraId="78E73189" w14:textId="77777777" w:rsidR="00D67D04" w:rsidRDefault="00D67D04" w:rsidP="00D67D04">
      <w:pPr>
        <w:pStyle w:val="NoSpacing"/>
        <w:numPr>
          <w:ilvl w:val="0"/>
          <w:numId w:val="27"/>
        </w:numPr>
        <w:rPr>
          <w:rFonts w:ascii="Arial" w:hAnsi="Arial" w:cs="Arial"/>
          <w:bCs/>
          <w:sz w:val="24"/>
          <w:szCs w:val="24"/>
        </w:rPr>
      </w:pPr>
      <w:r>
        <w:rPr>
          <w:rFonts w:ascii="Arial" w:hAnsi="Arial" w:cs="Arial"/>
          <w:bCs/>
          <w:sz w:val="24"/>
          <w:szCs w:val="24"/>
        </w:rPr>
        <w:t>0: none (patient spontaneously fully aware of environment and interacts appropriately)</w:t>
      </w:r>
    </w:p>
    <w:p w14:paraId="58644589" w14:textId="77777777" w:rsidR="00D67D04" w:rsidRDefault="00D67D04" w:rsidP="00D67D04">
      <w:pPr>
        <w:pStyle w:val="NoSpacing"/>
        <w:numPr>
          <w:ilvl w:val="0"/>
          <w:numId w:val="27"/>
        </w:numPr>
        <w:rPr>
          <w:rFonts w:ascii="Arial" w:hAnsi="Arial" w:cs="Arial"/>
          <w:bCs/>
          <w:sz w:val="24"/>
          <w:szCs w:val="24"/>
        </w:rPr>
      </w:pPr>
      <w:r>
        <w:rPr>
          <w:rFonts w:ascii="Arial" w:hAnsi="Arial" w:cs="Arial"/>
          <w:bCs/>
          <w:sz w:val="24"/>
          <w:szCs w:val="24"/>
        </w:rPr>
        <w:t>1: mild (patient is unaware of some elements in the environment, or not spontaneously interacting appropriately with the interviewer, becomes fully aware and appropriately interactive when prodded strongly; interview is prolonged but not seriously disrupted).</w:t>
      </w:r>
    </w:p>
    <w:p w14:paraId="19CC80D9" w14:textId="77777777" w:rsidR="00D67D04" w:rsidRDefault="00D67D04" w:rsidP="00D67D04">
      <w:pPr>
        <w:pStyle w:val="NoSpacing"/>
        <w:numPr>
          <w:ilvl w:val="0"/>
          <w:numId w:val="27"/>
        </w:numPr>
        <w:rPr>
          <w:rFonts w:ascii="Arial" w:hAnsi="Arial" w:cs="Arial"/>
          <w:bCs/>
          <w:sz w:val="24"/>
          <w:szCs w:val="24"/>
        </w:rPr>
      </w:pPr>
      <w:r>
        <w:rPr>
          <w:rFonts w:ascii="Arial" w:hAnsi="Arial" w:cs="Arial"/>
          <w:bCs/>
          <w:sz w:val="24"/>
          <w:szCs w:val="24"/>
        </w:rPr>
        <w:t>2: moderate (patient is unaware of some or all elements in the environment, or not spontaneously interacting with the interviewer, becomes incompletely aware and inappropriately interactive when prodded strongly, interview is prolonged but not seriously disrupted).</w:t>
      </w:r>
    </w:p>
    <w:p w14:paraId="5577C3C5" w14:textId="77777777" w:rsidR="00D67D04" w:rsidRPr="00201163" w:rsidRDefault="00D67D04" w:rsidP="00D67D04">
      <w:pPr>
        <w:pStyle w:val="NoSpacing"/>
        <w:numPr>
          <w:ilvl w:val="0"/>
          <w:numId w:val="27"/>
        </w:numPr>
        <w:rPr>
          <w:rFonts w:ascii="Arial" w:hAnsi="Arial" w:cs="Arial"/>
          <w:bCs/>
          <w:sz w:val="24"/>
          <w:szCs w:val="24"/>
        </w:rPr>
      </w:pPr>
      <w:r>
        <w:rPr>
          <w:rFonts w:ascii="Arial" w:hAnsi="Arial" w:cs="Arial"/>
          <w:bCs/>
          <w:sz w:val="24"/>
          <w:szCs w:val="24"/>
        </w:rPr>
        <w:t>3: severe (patient is unaware of all elements in the environment with no spontaneous interaction or awareness of the interviewer, so that the interview is difficult-to-impossible, even with maximal prodding).</w:t>
      </w:r>
    </w:p>
    <w:p w14:paraId="6E9E4C95" w14:textId="77777777" w:rsidR="00D67D04" w:rsidRDefault="00D67D04" w:rsidP="003476DA">
      <w:pPr>
        <w:pStyle w:val="NoSpacing"/>
        <w:jc w:val="both"/>
        <w:rPr>
          <w:rFonts w:ascii="Arial" w:hAnsi="Arial" w:cs="Arial"/>
          <w:b/>
          <w:lang w:val="en-GB" w:eastAsia="en-GB"/>
        </w:rPr>
      </w:pPr>
    </w:p>
    <w:p w14:paraId="49ECDF2C" w14:textId="77777777" w:rsidR="00D67D04" w:rsidRDefault="00D67D04" w:rsidP="003476DA">
      <w:pPr>
        <w:pStyle w:val="NoSpacing"/>
        <w:jc w:val="both"/>
        <w:rPr>
          <w:rFonts w:ascii="Arial" w:hAnsi="Arial" w:cs="Arial"/>
          <w:b/>
          <w:lang w:val="en-GB" w:eastAsia="en-GB"/>
        </w:rPr>
      </w:pPr>
    </w:p>
    <w:p w14:paraId="1F3A7C52" w14:textId="77777777" w:rsidR="003476DA" w:rsidRPr="00B45225" w:rsidRDefault="003476DA" w:rsidP="003476DA">
      <w:pPr>
        <w:pStyle w:val="NoSpacing"/>
        <w:jc w:val="both"/>
        <w:rPr>
          <w:rFonts w:ascii="Arial" w:hAnsi="Arial" w:cs="Arial"/>
          <w:b/>
          <w:sz w:val="24"/>
          <w:szCs w:val="24"/>
          <w:lang w:val="en-GB" w:eastAsia="en-GB"/>
        </w:rPr>
      </w:pPr>
      <w:r w:rsidRPr="00B45225">
        <w:rPr>
          <w:rFonts w:ascii="Arial" w:hAnsi="Arial" w:cs="Arial"/>
          <w:b/>
          <w:sz w:val="24"/>
          <w:szCs w:val="24"/>
          <w:lang w:val="en-GB" w:eastAsia="en-GB"/>
        </w:rPr>
        <w:t>DISORGANISED THINKING:</w:t>
      </w:r>
    </w:p>
    <w:p w14:paraId="21C00765"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sz w:val="24"/>
          <w:szCs w:val="24"/>
          <w:lang w:val="en-GB" w:eastAsia="en-GB"/>
        </w:rPr>
        <w:t xml:space="preserve">Has </w:t>
      </w:r>
      <w:r w:rsidRPr="00B45225">
        <w:rPr>
          <w:rFonts w:ascii="Arial" w:hAnsi="Arial" w:cs="Arial"/>
          <w:b/>
          <w:sz w:val="24"/>
          <w:szCs w:val="24"/>
          <w:lang w:val="en-GB" w:eastAsia="en-GB"/>
        </w:rPr>
        <w:t>X</w:t>
      </w:r>
      <w:r w:rsidRPr="00B45225">
        <w:rPr>
          <w:rFonts w:ascii="Arial" w:hAnsi="Arial" w:cs="Arial"/>
          <w:sz w:val="24"/>
          <w:szCs w:val="24"/>
          <w:lang w:val="en-GB" w:eastAsia="en-GB"/>
        </w:rPr>
        <w:t xml:space="preserve"> been focussed during tasks? Do they ramble? Or do they change topics quickly? Has </w:t>
      </w:r>
      <w:r w:rsidRPr="00B45225">
        <w:rPr>
          <w:rFonts w:ascii="Arial" w:hAnsi="Arial" w:cs="Arial"/>
          <w:b/>
          <w:sz w:val="24"/>
          <w:szCs w:val="24"/>
          <w:lang w:val="en-GB" w:eastAsia="en-GB"/>
        </w:rPr>
        <w:t>X</w:t>
      </w:r>
      <w:r w:rsidRPr="00B45225">
        <w:rPr>
          <w:rFonts w:ascii="Arial" w:hAnsi="Arial" w:cs="Arial"/>
          <w:sz w:val="24"/>
          <w:szCs w:val="24"/>
          <w:lang w:val="en-GB" w:eastAsia="en-GB"/>
        </w:rPr>
        <w:t xml:space="preserve"> kept coming back to the same topic? Have they been repetitive in conversation?</w:t>
      </w:r>
    </w:p>
    <w:p w14:paraId="5EE86A9B" w14:textId="77777777" w:rsidR="003476DA" w:rsidRPr="00B45225" w:rsidRDefault="003476DA" w:rsidP="003476DA">
      <w:pPr>
        <w:pStyle w:val="NoSpacing"/>
        <w:jc w:val="both"/>
        <w:rPr>
          <w:rFonts w:ascii="Arial" w:hAnsi="Arial" w:cs="Arial"/>
          <w:sz w:val="24"/>
          <w:szCs w:val="24"/>
          <w:lang w:val="en-GB" w:eastAsia="en-GB"/>
        </w:rPr>
      </w:pPr>
    </w:p>
    <w:p w14:paraId="154EB000"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06C2B4DD"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76A132FC"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212DF04D"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7A686C19"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b/>
          <w:sz w:val="24"/>
          <w:szCs w:val="24"/>
          <w:lang w:val="en-GB" w:eastAsia="en-GB"/>
        </w:rPr>
        <w:t xml:space="preserve">Medical file trigger words (circle if present or add if similar): </w:t>
      </w:r>
      <w:r w:rsidRPr="00B45225">
        <w:rPr>
          <w:rFonts w:ascii="Arial" w:hAnsi="Arial" w:cs="Arial"/>
          <w:sz w:val="24"/>
          <w:szCs w:val="24"/>
          <w:lang w:val="en-GB" w:eastAsia="en-GB"/>
        </w:rPr>
        <w:t xml:space="preserve">tangential, rambling, </w:t>
      </w:r>
      <w:proofErr w:type="gramStart"/>
      <w:r w:rsidRPr="00B45225">
        <w:rPr>
          <w:rFonts w:ascii="Arial" w:hAnsi="Arial" w:cs="Arial"/>
          <w:sz w:val="24"/>
          <w:szCs w:val="24"/>
          <w:lang w:val="en-GB" w:eastAsia="en-GB"/>
        </w:rPr>
        <w:t>repetitive</w:t>
      </w:r>
      <w:proofErr w:type="gramEnd"/>
      <w:r w:rsidRPr="00B45225">
        <w:rPr>
          <w:rFonts w:ascii="Arial" w:hAnsi="Arial" w:cs="Arial"/>
          <w:sz w:val="24"/>
          <w:szCs w:val="24"/>
          <w:lang w:val="en-GB" w:eastAsia="en-GB"/>
        </w:rPr>
        <w:t>.</w:t>
      </w:r>
    </w:p>
    <w:p w14:paraId="1307E8C8" w14:textId="77777777" w:rsidR="003476DA" w:rsidRPr="00B45225" w:rsidRDefault="003476DA" w:rsidP="003476DA">
      <w:pPr>
        <w:pStyle w:val="NoSpacing"/>
        <w:jc w:val="both"/>
        <w:rPr>
          <w:rFonts w:ascii="Arial" w:hAnsi="Arial" w:cs="Arial"/>
          <w:sz w:val="24"/>
          <w:szCs w:val="24"/>
          <w:lang w:val="en-GB" w:eastAsia="en-GB"/>
        </w:rPr>
      </w:pPr>
    </w:p>
    <w:p w14:paraId="3179F123" w14:textId="77777777" w:rsidR="003476DA" w:rsidRPr="00B45225" w:rsidRDefault="003476DA" w:rsidP="003476DA">
      <w:pPr>
        <w:pStyle w:val="NoSpacing"/>
        <w:jc w:val="both"/>
        <w:rPr>
          <w:rFonts w:ascii="Arial" w:hAnsi="Arial" w:cs="Arial"/>
          <w:b/>
          <w:sz w:val="24"/>
          <w:szCs w:val="24"/>
          <w:lang w:val="en-GB" w:eastAsia="en-GB"/>
        </w:rPr>
      </w:pPr>
    </w:p>
    <w:p w14:paraId="2E249333" w14:textId="77777777" w:rsidR="003476DA" w:rsidRPr="00B45225" w:rsidRDefault="003476DA" w:rsidP="003476DA">
      <w:pPr>
        <w:pStyle w:val="NoSpacing"/>
        <w:jc w:val="both"/>
        <w:rPr>
          <w:rFonts w:ascii="Arial" w:hAnsi="Arial" w:cs="Arial"/>
          <w:b/>
          <w:sz w:val="24"/>
          <w:szCs w:val="24"/>
          <w:lang w:val="en-GB" w:eastAsia="en-GB"/>
        </w:rPr>
      </w:pPr>
      <w:r w:rsidRPr="00B45225">
        <w:rPr>
          <w:rFonts w:ascii="Arial" w:hAnsi="Arial" w:cs="Arial"/>
          <w:b/>
          <w:sz w:val="24"/>
          <w:szCs w:val="24"/>
          <w:lang w:val="en-GB" w:eastAsia="en-GB"/>
        </w:rPr>
        <w:t>PERCEPTUAL DISTURBANCE:</w:t>
      </w:r>
    </w:p>
    <w:p w14:paraId="4C2FC9F1"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sz w:val="24"/>
          <w:szCs w:val="24"/>
          <w:lang w:val="en-GB" w:eastAsia="en-GB"/>
        </w:rPr>
        <w:t xml:space="preserve">Has </w:t>
      </w:r>
      <w:r w:rsidRPr="00B45225">
        <w:rPr>
          <w:rFonts w:ascii="Arial" w:hAnsi="Arial" w:cs="Arial"/>
          <w:b/>
          <w:sz w:val="24"/>
          <w:szCs w:val="24"/>
          <w:lang w:val="en-GB" w:eastAsia="en-GB"/>
        </w:rPr>
        <w:t xml:space="preserve">X </w:t>
      </w:r>
      <w:r w:rsidRPr="00B45225">
        <w:rPr>
          <w:rFonts w:ascii="Arial" w:hAnsi="Arial" w:cs="Arial"/>
          <w:sz w:val="24"/>
          <w:szCs w:val="24"/>
          <w:lang w:val="en-GB" w:eastAsia="en-GB"/>
        </w:rPr>
        <w:t>reported seeing things that are not there? Or had any hallucinations?</w:t>
      </w:r>
    </w:p>
    <w:p w14:paraId="60630827"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sz w:val="24"/>
          <w:szCs w:val="24"/>
          <w:lang w:val="en-GB" w:eastAsia="en-GB"/>
        </w:rPr>
        <w:t xml:space="preserve"> </w:t>
      </w:r>
    </w:p>
    <w:p w14:paraId="523CA5B2"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7BAD7C38"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49837963"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53D4AD58"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210AF5C4" w14:textId="77777777" w:rsidR="003476DA" w:rsidRPr="00B45225" w:rsidRDefault="003476DA" w:rsidP="003476DA">
      <w:pPr>
        <w:jc w:val="both"/>
        <w:rPr>
          <w:rFonts w:ascii="Arial" w:hAnsi="Arial" w:cs="Arial"/>
          <w:color w:val="000000"/>
        </w:rPr>
      </w:pPr>
    </w:p>
    <w:p w14:paraId="3C833027"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b/>
          <w:sz w:val="24"/>
          <w:szCs w:val="24"/>
          <w:lang w:val="en-GB" w:eastAsia="en-GB"/>
        </w:rPr>
        <w:t xml:space="preserve">Medical file trigger words (circle if present or add if similar): </w:t>
      </w:r>
      <w:r w:rsidRPr="00B45225">
        <w:rPr>
          <w:rFonts w:ascii="Arial" w:hAnsi="Arial" w:cs="Arial"/>
          <w:sz w:val="24"/>
          <w:szCs w:val="24"/>
          <w:lang w:val="en-GB" w:eastAsia="en-GB"/>
        </w:rPr>
        <w:t>hallucinating, hallucinations.</w:t>
      </w:r>
    </w:p>
    <w:p w14:paraId="0FDB1ABE" w14:textId="77777777" w:rsidR="003476DA" w:rsidRPr="00B45225" w:rsidRDefault="003476DA" w:rsidP="003476DA">
      <w:pPr>
        <w:pStyle w:val="NoSpacing"/>
        <w:jc w:val="both"/>
        <w:rPr>
          <w:rFonts w:ascii="Arial" w:hAnsi="Arial" w:cs="Arial"/>
          <w:b/>
          <w:sz w:val="24"/>
          <w:szCs w:val="24"/>
          <w:lang w:val="en-GB" w:eastAsia="en-GB"/>
        </w:rPr>
      </w:pPr>
    </w:p>
    <w:p w14:paraId="639DA4F1" w14:textId="77777777" w:rsidR="003476DA" w:rsidRPr="00B45225" w:rsidRDefault="003476DA" w:rsidP="003476DA">
      <w:pPr>
        <w:pStyle w:val="NoSpacing"/>
        <w:jc w:val="both"/>
        <w:rPr>
          <w:rFonts w:ascii="Arial" w:hAnsi="Arial" w:cs="Arial"/>
          <w:b/>
          <w:sz w:val="24"/>
          <w:szCs w:val="24"/>
          <w:lang w:val="en-GB" w:eastAsia="en-GB"/>
        </w:rPr>
      </w:pPr>
      <w:r w:rsidRPr="00B45225">
        <w:rPr>
          <w:rFonts w:ascii="Arial" w:hAnsi="Arial" w:cs="Arial"/>
          <w:b/>
          <w:sz w:val="24"/>
          <w:szCs w:val="24"/>
          <w:lang w:val="en-GB" w:eastAsia="en-GB"/>
        </w:rPr>
        <w:t>DELUSIONS:</w:t>
      </w:r>
    </w:p>
    <w:p w14:paraId="31CD9B0D"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sz w:val="24"/>
          <w:szCs w:val="24"/>
          <w:lang w:val="en-GB" w:eastAsia="en-GB"/>
        </w:rPr>
        <w:t xml:space="preserve">Has </w:t>
      </w:r>
      <w:r w:rsidRPr="00B45225">
        <w:rPr>
          <w:rFonts w:ascii="Arial" w:hAnsi="Arial" w:cs="Arial"/>
          <w:b/>
          <w:sz w:val="24"/>
          <w:szCs w:val="24"/>
          <w:lang w:val="en-GB" w:eastAsia="en-GB"/>
        </w:rPr>
        <w:t xml:space="preserve">X </w:t>
      </w:r>
      <w:r w:rsidRPr="00B45225">
        <w:rPr>
          <w:rFonts w:ascii="Arial" w:hAnsi="Arial" w:cs="Arial"/>
          <w:sz w:val="24"/>
          <w:szCs w:val="24"/>
          <w:lang w:val="en-GB" w:eastAsia="en-GB"/>
        </w:rPr>
        <w:t xml:space="preserve">reported any suspicions to you? These may be about you, other staff or family?  </w:t>
      </w:r>
    </w:p>
    <w:p w14:paraId="37C211F9" w14:textId="77777777" w:rsidR="003476DA" w:rsidRPr="00B45225" w:rsidRDefault="003476DA" w:rsidP="003476DA">
      <w:pPr>
        <w:pStyle w:val="NoSpacing"/>
        <w:jc w:val="both"/>
        <w:rPr>
          <w:rFonts w:ascii="Arial" w:hAnsi="Arial" w:cs="Arial"/>
          <w:sz w:val="24"/>
          <w:szCs w:val="24"/>
          <w:lang w:val="en-GB" w:eastAsia="en-GB"/>
        </w:rPr>
      </w:pPr>
    </w:p>
    <w:p w14:paraId="2B38458A"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28D08EEF"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64082B75"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28781008"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210BC54C" w14:textId="77777777" w:rsidR="009B480D" w:rsidRPr="00B45225" w:rsidRDefault="009B480D" w:rsidP="003476DA">
      <w:pPr>
        <w:jc w:val="both"/>
        <w:rPr>
          <w:rFonts w:ascii="Arial" w:hAnsi="Arial" w:cs="Arial"/>
          <w:color w:val="000000"/>
        </w:rPr>
      </w:pPr>
    </w:p>
    <w:p w14:paraId="5B9CA589" w14:textId="77777777" w:rsidR="003476DA" w:rsidRPr="00B45225" w:rsidRDefault="003476DA" w:rsidP="003476DA">
      <w:pPr>
        <w:pStyle w:val="NoSpacing"/>
        <w:jc w:val="both"/>
        <w:rPr>
          <w:rFonts w:ascii="Arial" w:hAnsi="Arial" w:cs="Arial"/>
          <w:sz w:val="24"/>
          <w:szCs w:val="24"/>
          <w:lang w:val="en-GB" w:eastAsia="en-GB"/>
        </w:rPr>
      </w:pPr>
      <w:r w:rsidRPr="00B45225">
        <w:rPr>
          <w:rFonts w:ascii="Arial" w:hAnsi="Arial" w:cs="Arial"/>
          <w:b/>
          <w:sz w:val="24"/>
          <w:szCs w:val="24"/>
          <w:lang w:val="en-GB" w:eastAsia="en-GB"/>
        </w:rPr>
        <w:t xml:space="preserve">Medical file trigger words (circle if present or add if similar): </w:t>
      </w:r>
      <w:r w:rsidRPr="00B45225">
        <w:rPr>
          <w:rFonts w:ascii="Arial" w:hAnsi="Arial" w:cs="Arial"/>
          <w:sz w:val="24"/>
          <w:szCs w:val="24"/>
          <w:lang w:val="en-GB" w:eastAsia="en-GB"/>
        </w:rPr>
        <w:t xml:space="preserve">suspicious, suspicions. </w:t>
      </w:r>
    </w:p>
    <w:p w14:paraId="23876A10" w14:textId="77777777" w:rsidR="003476DA" w:rsidRPr="00B45225" w:rsidRDefault="003476DA" w:rsidP="003476DA">
      <w:pPr>
        <w:pStyle w:val="NoSpacing"/>
        <w:rPr>
          <w:rFonts w:ascii="Arial" w:hAnsi="Arial" w:cs="Arial"/>
          <w:b/>
          <w:sz w:val="24"/>
          <w:szCs w:val="24"/>
          <w:lang w:val="en-GB" w:eastAsia="en-GB"/>
        </w:rPr>
      </w:pPr>
    </w:p>
    <w:p w14:paraId="1CFCB3DE" w14:textId="77777777" w:rsidR="003476DA" w:rsidRPr="00B45225" w:rsidRDefault="003476DA" w:rsidP="003476DA">
      <w:pPr>
        <w:pStyle w:val="NoSpacing"/>
        <w:rPr>
          <w:rFonts w:ascii="Arial" w:hAnsi="Arial" w:cs="Arial"/>
          <w:b/>
          <w:sz w:val="24"/>
          <w:szCs w:val="24"/>
          <w:lang w:val="en-GB" w:eastAsia="en-GB"/>
        </w:rPr>
      </w:pPr>
      <w:r w:rsidRPr="00B45225">
        <w:rPr>
          <w:rFonts w:ascii="Arial" w:hAnsi="Arial" w:cs="Arial"/>
          <w:b/>
          <w:sz w:val="24"/>
          <w:szCs w:val="24"/>
          <w:lang w:val="en-GB" w:eastAsia="en-GB"/>
        </w:rPr>
        <w:t>DECREASED OR INCREASED PSYCHOMOTOR ACTIVITY:</w:t>
      </w:r>
    </w:p>
    <w:p w14:paraId="258D0D23" w14:textId="77777777" w:rsidR="003476DA" w:rsidRPr="00B45225" w:rsidRDefault="003476DA" w:rsidP="003476DA">
      <w:pPr>
        <w:pStyle w:val="NoSpacing"/>
        <w:rPr>
          <w:rFonts w:ascii="Arial" w:hAnsi="Arial" w:cs="Arial"/>
          <w:sz w:val="24"/>
          <w:szCs w:val="24"/>
          <w:lang w:val="en-GB" w:eastAsia="en-GB"/>
        </w:rPr>
      </w:pPr>
      <w:r w:rsidRPr="00B45225">
        <w:rPr>
          <w:rFonts w:ascii="Arial" w:hAnsi="Arial" w:cs="Arial"/>
          <w:sz w:val="24"/>
          <w:szCs w:val="24"/>
          <w:lang w:val="en-GB" w:eastAsia="en-GB"/>
        </w:rPr>
        <w:t xml:space="preserve">How is </w:t>
      </w:r>
      <w:r w:rsidRPr="00B45225">
        <w:rPr>
          <w:rFonts w:ascii="Arial" w:hAnsi="Arial" w:cs="Arial"/>
          <w:b/>
          <w:sz w:val="24"/>
          <w:szCs w:val="24"/>
          <w:lang w:val="en-GB" w:eastAsia="en-GB"/>
        </w:rPr>
        <w:t>X</w:t>
      </w:r>
      <w:r w:rsidRPr="00B45225">
        <w:rPr>
          <w:rFonts w:ascii="Arial" w:hAnsi="Arial" w:cs="Arial"/>
          <w:sz w:val="24"/>
          <w:szCs w:val="24"/>
          <w:lang w:val="en-GB" w:eastAsia="en-GB"/>
        </w:rPr>
        <w:t xml:space="preserve"> moving around? Have they been moving slowly? Have they been fidgety? Have they been picking at things? Pulling out lines? Combative? </w:t>
      </w:r>
      <w:proofErr w:type="gramStart"/>
      <w:r w:rsidRPr="00B45225">
        <w:rPr>
          <w:rFonts w:ascii="Arial" w:hAnsi="Arial" w:cs="Arial"/>
          <w:sz w:val="24"/>
          <w:szCs w:val="24"/>
          <w:lang w:val="en-GB" w:eastAsia="en-GB"/>
        </w:rPr>
        <w:t>Or interfering with assessments or ward care?</w:t>
      </w:r>
      <w:proofErr w:type="gramEnd"/>
    </w:p>
    <w:p w14:paraId="2F3DC81D" w14:textId="77777777" w:rsidR="003476DA" w:rsidRPr="00B45225" w:rsidRDefault="003476DA" w:rsidP="003476DA">
      <w:pPr>
        <w:pStyle w:val="NoSpacing"/>
        <w:rPr>
          <w:rFonts w:ascii="Arial" w:hAnsi="Arial" w:cs="Arial"/>
          <w:sz w:val="24"/>
          <w:szCs w:val="24"/>
          <w:lang w:val="en-GB" w:eastAsia="en-GB"/>
        </w:rPr>
      </w:pPr>
    </w:p>
    <w:p w14:paraId="7032D68D"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695DCD24"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4E93C9E6"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16B56502"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47F0B925" w14:textId="77777777" w:rsidR="009B480D" w:rsidRPr="00B45225" w:rsidRDefault="009B480D" w:rsidP="003476DA">
      <w:pPr>
        <w:rPr>
          <w:rFonts w:ascii="Arial" w:hAnsi="Arial" w:cs="Arial"/>
          <w:color w:val="000000"/>
        </w:rPr>
      </w:pPr>
    </w:p>
    <w:p w14:paraId="78FB9BDA" w14:textId="77777777" w:rsidR="003476DA" w:rsidRDefault="003476DA" w:rsidP="003476DA">
      <w:pPr>
        <w:pStyle w:val="NoSpacing"/>
        <w:rPr>
          <w:rFonts w:ascii="Arial" w:hAnsi="Arial" w:cs="Arial"/>
          <w:sz w:val="24"/>
          <w:szCs w:val="24"/>
          <w:lang w:val="en-GB" w:eastAsia="en-GB"/>
        </w:rPr>
      </w:pPr>
      <w:r w:rsidRPr="00B45225">
        <w:rPr>
          <w:rFonts w:ascii="Arial" w:hAnsi="Arial" w:cs="Arial"/>
          <w:b/>
          <w:sz w:val="24"/>
          <w:szCs w:val="24"/>
          <w:lang w:val="en-GB" w:eastAsia="en-GB"/>
        </w:rPr>
        <w:t xml:space="preserve">Medical file trigger words (circle if present or add if similar): </w:t>
      </w:r>
      <w:r w:rsidRPr="00B45225">
        <w:rPr>
          <w:rFonts w:ascii="Arial" w:hAnsi="Arial" w:cs="Arial"/>
          <w:sz w:val="24"/>
          <w:szCs w:val="24"/>
          <w:lang w:val="en-GB" w:eastAsia="en-GB"/>
        </w:rPr>
        <w:t xml:space="preserve">pulling out lines, combative, slow to mobilise, </w:t>
      </w:r>
      <w:proofErr w:type="spellStart"/>
      <w:r w:rsidRPr="00B45225">
        <w:rPr>
          <w:rFonts w:ascii="Arial" w:hAnsi="Arial" w:cs="Arial"/>
          <w:sz w:val="24"/>
          <w:szCs w:val="24"/>
          <w:lang w:val="en-GB" w:eastAsia="en-GB"/>
        </w:rPr>
        <w:t>impuls</w:t>
      </w:r>
      <w:proofErr w:type="spellEnd"/>
      <w:r w:rsidRPr="00B45225">
        <w:rPr>
          <w:rFonts w:ascii="Arial" w:hAnsi="Arial" w:cs="Arial"/>
          <w:sz w:val="24"/>
          <w:szCs w:val="24"/>
          <w:lang w:val="en-GB" w:eastAsia="en-GB"/>
        </w:rPr>
        <w:t xml:space="preserve">*, </w:t>
      </w:r>
      <w:proofErr w:type="spellStart"/>
      <w:r w:rsidRPr="00B45225">
        <w:rPr>
          <w:rFonts w:ascii="Arial" w:hAnsi="Arial" w:cs="Arial"/>
          <w:sz w:val="24"/>
          <w:szCs w:val="24"/>
          <w:lang w:val="en-GB" w:eastAsia="en-GB"/>
        </w:rPr>
        <w:t>agitat</w:t>
      </w:r>
      <w:proofErr w:type="spellEnd"/>
      <w:r w:rsidRPr="00B45225">
        <w:rPr>
          <w:rFonts w:ascii="Arial" w:hAnsi="Arial" w:cs="Arial"/>
          <w:sz w:val="24"/>
          <w:szCs w:val="24"/>
          <w:lang w:val="en-GB" w:eastAsia="en-GB"/>
        </w:rPr>
        <w:t xml:space="preserve">*, resist*, </w:t>
      </w:r>
      <w:proofErr w:type="spellStart"/>
      <w:r w:rsidRPr="00B45225">
        <w:rPr>
          <w:rFonts w:ascii="Arial" w:hAnsi="Arial" w:cs="Arial"/>
          <w:sz w:val="24"/>
          <w:szCs w:val="24"/>
          <w:lang w:val="en-GB" w:eastAsia="en-GB"/>
        </w:rPr>
        <w:t>refus</w:t>
      </w:r>
      <w:proofErr w:type="spellEnd"/>
      <w:r w:rsidRPr="00B45225">
        <w:rPr>
          <w:rFonts w:ascii="Arial" w:hAnsi="Arial" w:cs="Arial"/>
          <w:sz w:val="24"/>
          <w:szCs w:val="24"/>
          <w:lang w:val="en-GB" w:eastAsia="en-GB"/>
        </w:rPr>
        <w:t>*, climbing over rails, redirected, restless, uncooperative, out of bed.</w:t>
      </w:r>
    </w:p>
    <w:p w14:paraId="6796EB1C" w14:textId="77777777" w:rsidR="00B45225" w:rsidRDefault="00B45225" w:rsidP="003476DA">
      <w:pPr>
        <w:pStyle w:val="NoSpacing"/>
        <w:rPr>
          <w:rFonts w:ascii="Arial" w:hAnsi="Arial" w:cs="Arial"/>
          <w:sz w:val="24"/>
          <w:szCs w:val="24"/>
          <w:lang w:val="en-GB" w:eastAsia="en-GB"/>
        </w:rPr>
      </w:pPr>
    </w:p>
    <w:p w14:paraId="23C68730" w14:textId="77777777" w:rsidR="00B45225" w:rsidRDefault="00B45225" w:rsidP="00B45225">
      <w:pPr>
        <w:pStyle w:val="NoSpacing"/>
        <w:rPr>
          <w:rFonts w:ascii="Arial" w:hAnsi="Arial" w:cs="Arial"/>
          <w:b/>
          <w:bCs/>
          <w:sz w:val="24"/>
          <w:szCs w:val="24"/>
        </w:rPr>
      </w:pPr>
      <w:r>
        <w:rPr>
          <w:rFonts w:ascii="Arial" w:hAnsi="Arial" w:cs="Arial"/>
          <w:b/>
          <w:bCs/>
          <w:sz w:val="24"/>
          <w:szCs w:val="24"/>
        </w:rPr>
        <w:t>SCORING:</w:t>
      </w:r>
    </w:p>
    <w:p w14:paraId="123CF323" w14:textId="77777777" w:rsidR="00B45225" w:rsidRDefault="00B45225" w:rsidP="00B45225">
      <w:pPr>
        <w:pStyle w:val="NoSpacing"/>
        <w:numPr>
          <w:ilvl w:val="0"/>
          <w:numId w:val="28"/>
        </w:numPr>
        <w:rPr>
          <w:rFonts w:ascii="Arial" w:hAnsi="Arial" w:cs="Arial"/>
          <w:bCs/>
          <w:sz w:val="24"/>
          <w:szCs w:val="24"/>
        </w:rPr>
      </w:pPr>
      <w:r>
        <w:rPr>
          <w:rFonts w:ascii="Arial" w:hAnsi="Arial" w:cs="Arial"/>
          <w:bCs/>
          <w:sz w:val="24"/>
          <w:szCs w:val="24"/>
        </w:rPr>
        <w:t>0: none (normal psychomotor activity)</w:t>
      </w:r>
    </w:p>
    <w:p w14:paraId="4748501E" w14:textId="77777777" w:rsidR="00B45225" w:rsidRDefault="00B45225" w:rsidP="00B45225">
      <w:pPr>
        <w:pStyle w:val="NoSpacing"/>
        <w:numPr>
          <w:ilvl w:val="0"/>
          <w:numId w:val="28"/>
        </w:numPr>
        <w:rPr>
          <w:rFonts w:ascii="Arial" w:hAnsi="Arial" w:cs="Arial"/>
          <w:bCs/>
          <w:sz w:val="24"/>
          <w:szCs w:val="24"/>
        </w:rPr>
      </w:pPr>
      <w:proofErr w:type="gramStart"/>
      <w:r>
        <w:rPr>
          <w:rFonts w:ascii="Arial" w:hAnsi="Arial" w:cs="Arial"/>
          <w:bCs/>
          <w:sz w:val="24"/>
          <w:szCs w:val="24"/>
        </w:rPr>
        <w:t>a</w:t>
      </w:r>
      <w:proofErr w:type="gramEnd"/>
      <w:r>
        <w:rPr>
          <w:rFonts w:ascii="Arial" w:hAnsi="Arial" w:cs="Arial"/>
          <w:bCs/>
          <w:sz w:val="24"/>
          <w:szCs w:val="24"/>
        </w:rPr>
        <w:t xml:space="preserve"> b c 1: mild (</w:t>
      </w:r>
      <w:proofErr w:type="spellStart"/>
      <w:r>
        <w:rPr>
          <w:rFonts w:ascii="Arial" w:hAnsi="Arial" w:cs="Arial"/>
          <w:bCs/>
          <w:sz w:val="24"/>
          <w:szCs w:val="24"/>
        </w:rPr>
        <w:t>hypoactivity</w:t>
      </w:r>
      <w:proofErr w:type="spellEnd"/>
      <w:r>
        <w:rPr>
          <w:rFonts w:ascii="Arial" w:hAnsi="Arial" w:cs="Arial"/>
          <w:bCs/>
          <w:sz w:val="24"/>
          <w:szCs w:val="24"/>
        </w:rPr>
        <w:t xml:space="preserve"> is barely noticeable, expressed as slightly slowing of movement, hyperactivity is barely noticeable or appears as simple restlessness).</w:t>
      </w:r>
    </w:p>
    <w:p w14:paraId="3C3676E6" w14:textId="77777777" w:rsidR="00B45225" w:rsidRDefault="009A7867" w:rsidP="00B45225">
      <w:pPr>
        <w:pStyle w:val="NoSpacing"/>
        <w:numPr>
          <w:ilvl w:val="0"/>
          <w:numId w:val="28"/>
        </w:numPr>
        <w:rPr>
          <w:rFonts w:ascii="Arial" w:hAnsi="Arial" w:cs="Arial"/>
          <w:bCs/>
          <w:sz w:val="24"/>
          <w:szCs w:val="24"/>
        </w:rPr>
      </w:pPr>
      <w:r>
        <w:rPr>
          <w:rFonts w:ascii="Arial" w:hAnsi="Arial" w:cs="Arial"/>
          <w:bCs/>
          <w:sz w:val="24"/>
          <w:szCs w:val="24"/>
        </w:rPr>
        <w:t xml:space="preserve">A b c </w:t>
      </w:r>
      <w:r w:rsidR="00B45225">
        <w:rPr>
          <w:rFonts w:ascii="Arial" w:hAnsi="Arial" w:cs="Arial"/>
          <w:bCs/>
          <w:sz w:val="24"/>
          <w:szCs w:val="24"/>
        </w:rPr>
        <w:t>2: moderate (</w:t>
      </w:r>
      <w:proofErr w:type="spellStart"/>
      <w:r>
        <w:rPr>
          <w:rFonts w:ascii="Arial" w:hAnsi="Arial" w:cs="Arial"/>
          <w:bCs/>
          <w:sz w:val="24"/>
          <w:szCs w:val="24"/>
        </w:rPr>
        <w:t>hypoactivity</w:t>
      </w:r>
      <w:proofErr w:type="spellEnd"/>
      <w:r>
        <w:rPr>
          <w:rFonts w:ascii="Arial" w:hAnsi="Arial" w:cs="Arial"/>
          <w:bCs/>
          <w:sz w:val="24"/>
          <w:szCs w:val="24"/>
        </w:rPr>
        <w:t xml:space="preserve"> is undeniable, with marked reduction in the number of movements or marked slowness of movement; subject rarely spontaneously moves or speaks. Hyperactivity is undeniable, subject moves almost constantly; in both cases, exam is prolonged as a consequence).</w:t>
      </w:r>
    </w:p>
    <w:p w14:paraId="107C33E5" w14:textId="77777777" w:rsidR="00B45225" w:rsidRPr="00D67D04" w:rsidRDefault="00B45225" w:rsidP="00B45225">
      <w:pPr>
        <w:pStyle w:val="NoSpacing"/>
        <w:numPr>
          <w:ilvl w:val="0"/>
          <w:numId w:val="28"/>
        </w:numPr>
        <w:rPr>
          <w:rFonts w:ascii="Arial" w:hAnsi="Arial" w:cs="Arial"/>
          <w:bCs/>
          <w:sz w:val="24"/>
          <w:szCs w:val="24"/>
        </w:rPr>
      </w:pPr>
      <w:r>
        <w:rPr>
          <w:rFonts w:ascii="Arial" w:hAnsi="Arial" w:cs="Arial"/>
          <w:bCs/>
          <w:sz w:val="24"/>
          <w:szCs w:val="24"/>
        </w:rPr>
        <w:t>3: severe (</w:t>
      </w:r>
      <w:proofErr w:type="spellStart"/>
      <w:r w:rsidR="009A7867">
        <w:rPr>
          <w:rFonts w:ascii="Arial" w:hAnsi="Arial" w:cs="Arial"/>
          <w:bCs/>
          <w:sz w:val="24"/>
          <w:szCs w:val="24"/>
        </w:rPr>
        <w:t>hypoactivity</w:t>
      </w:r>
      <w:proofErr w:type="spellEnd"/>
      <w:r w:rsidR="009A7867">
        <w:rPr>
          <w:rFonts w:ascii="Arial" w:hAnsi="Arial" w:cs="Arial"/>
          <w:bCs/>
          <w:sz w:val="24"/>
          <w:szCs w:val="24"/>
        </w:rPr>
        <w:t xml:space="preserve"> is severe; patient does not move or speak without prodding or is catatonic. Hyperactivity is severe; patient is constantly moving, overreacts to stimuli, requires surveillance and/or restraint; getting through the exam is difficult or impossible).</w:t>
      </w:r>
    </w:p>
    <w:p w14:paraId="07DF7F9C" w14:textId="77777777" w:rsidR="00B45225" w:rsidRPr="00B45225" w:rsidRDefault="00B45225" w:rsidP="003476DA">
      <w:pPr>
        <w:pStyle w:val="NoSpacing"/>
        <w:rPr>
          <w:rFonts w:ascii="Arial" w:hAnsi="Arial" w:cs="Arial"/>
          <w:sz w:val="24"/>
          <w:szCs w:val="24"/>
          <w:lang w:val="en-GB" w:eastAsia="en-GB"/>
        </w:rPr>
      </w:pPr>
    </w:p>
    <w:p w14:paraId="242F259E" w14:textId="77777777" w:rsidR="003476DA" w:rsidRPr="00B45225" w:rsidRDefault="003476DA" w:rsidP="003476DA">
      <w:pPr>
        <w:pStyle w:val="NoSpacing"/>
        <w:rPr>
          <w:rFonts w:ascii="Arial" w:hAnsi="Arial" w:cs="Arial"/>
          <w:sz w:val="24"/>
          <w:szCs w:val="24"/>
          <w:lang w:val="en-GB" w:eastAsia="en-GB"/>
        </w:rPr>
      </w:pPr>
    </w:p>
    <w:p w14:paraId="3FC2DCBD" w14:textId="77777777" w:rsidR="003476DA" w:rsidRPr="00B45225" w:rsidRDefault="003476DA" w:rsidP="003476DA">
      <w:pPr>
        <w:pStyle w:val="NoSpacing"/>
        <w:rPr>
          <w:rFonts w:ascii="Arial" w:hAnsi="Arial" w:cs="Arial"/>
          <w:b/>
          <w:sz w:val="24"/>
          <w:szCs w:val="24"/>
          <w:lang w:val="en-GB" w:eastAsia="en-GB"/>
        </w:rPr>
      </w:pPr>
      <w:r w:rsidRPr="00B45225">
        <w:rPr>
          <w:rFonts w:ascii="Arial" w:hAnsi="Arial" w:cs="Arial"/>
          <w:b/>
          <w:sz w:val="24"/>
          <w:szCs w:val="24"/>
          <w:lang w:val="en-GB" w:eastAsia="en-GB"/>
        </w:rPr>
        <w:t>SLEEP/WAKE CYCLE DISTURBANCE (question adapted from CAM Long-form):</w:t>
      </w:r>
    </w:p>
    <w:p w14:paraId="319B1D4C" w14:textId="77777777" w:rsidR="003476DA" w:rsidRPr="00B45225" w:rsidRDefault="003476DA" w:rsidP="003476DA">
      <w:pPr>
        <w:pStyle w:val="NoSpacing"/>
        <w:rPr>
          <w:rFonts w:ascii="Arial" w:hAnsi="Arial" w:cs="Arial"/>
          <w:sz w:val="24"/>
          <w:szCs w:val="24"/>
          <w:lang w:val="en-GB" w:eastAsia="en-GB"/>
        </w:rPr>
      </w:pPr>
      <w:r w:rsidRPr="00B45225">
        <w:rPr>
          <w:rFonts w:ascii="Arial" w:hAnsi="Arial" w:cs="Arial"/>
          <w:sz w:val="24"/>
          <w:szCs w:val="24"/>
          <w:lang w:val="en-GB" w:eastAsia="en-GB"/>
        </w:rPr>
        <w:t xml:space="preserve">Has </w:t>
      </w:r>
      <w:r w:rsidRPr="00B45225">
        <w:rPr>
          <w:rFonts w:ascii="Arial" w:hAnsi="Arial" w:cs="Arial"/>
          <w:b/>
          <w:sz w:val="24"/>
          <w:szCs w:val="24"/>
          <w:lang w:val="en-GB" w:eastAsia="en-GB"/>
        </w:rPr>
        <w:t>X</w:t>
      </w:r>
      <w:r w:rsidRPr="00B45225">
        <w:rPr>
          <w:rFonts w:ascii="Arial" w:hAnsi="Arial" w:cs="Arial"/>
          <w:sz w:val="24"/>
          <w:szCs w:val="24"/>
          <w:lang w:val="en-GB" w:eastAsia="en-GB"/>
        </w:rPr>
        <w:t xml:space="preserve"> had any difficulty with their sleep during the past 24 hours such as excessive daytime sleepiness, or difficulty sleeping at night?</w:t>
      </w:r>
    </w:p>
    <w:p w14:paraId="26BFAFE6" w14:textId="77777777" w:rsidR="003476DA" w:rsidRPr="00B45225" w:rsidRDefault="003476DA" w:rsidP="003476DA">
      <w:pPr>
        <w:pStyle w:val="NoSpacing"/>
        <w:rPr>
          <w:rFonts w:ascii="Arial" w:hAnsi="Arial" w:cs="Arial"/>
          <w:sz w:val="24"/>
          <w:szCs w:val="24"/>
          <w:lang w:val="en-GB" w:eastAsia="en-GB"/>
        </w:rPr>
      </w:pPr>
    </w:p>
    <w:p w14:paraId="22CBC261"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7DECC313"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7F04A6CF" w14:textId="77777777" w:rsidR="00201163" w:rsidRPr="00B45225" w:rsidRDefault="00201163" w:rsidP="00201163">
      <w:pPr>
        <w:jc w:val="both"/>
        <w:rPr>
          <w:rFonts w:ascii="Arial" w:hAnsi="Arial" w:cs="Arial"/>
        </w:rPr>
      </w:pPr>
      <w:r w:rsidRPr="00B45225">
        <w:rPr>
          <w:rFonts w:ascii="Arial" w:hAnsi="Arial" w:cs="Arial"/>
        </w:rPr>
        <w:t>________________________________________________________________________</w:t>
      </w:r>
    </w:p>
    <w:p w14:paraId="70805D97" w14:textId="77777777" w:rsidR="00201163" w:rsidRPr="00B45225" w:rsidRDefault="00201163" w:rsidP="00201163">
      <w:pPr>
        <w:jc w:val="both"/>
        <w:rPr>
          <w:rFonts w:ascii="Arial" w:hAnsi="Arial" w:cs="Arial"/>
          <w:color w:val="000000"/>
        </w:rPr>
      </w:pPr>
      <w:r w:rsidRPr="00B45225">
        <w:rPr>
          <w:rFonts w:ascii="Arial" w:hAnsi="Arial" w:cs="Arial"/>
          <w:color w:val="000000"/>
        </w:rPr>
        <w:t>________________________________________________________________________</w:t>
      </w:r>
    </w:p>
    <w:p w14:paraId="07935695" w14:textId="77777777" w:rsidR="009B480D" w:rsidRPr="00B45225" w:rsidRDefault="009B480D" w:rsidP="003476DA">
      <w:pPr>
        <w:rPr>
          <w:rFonts w:ascii="Arial" w:hAnsi="Arial" w:cs="Arial"/>
          <w:color w:val="000000"/>
        </w:rPr>
      </w:pPr>
    </w:p>
    <w:p w14:paraId="3A6D34D2" w14:textId="77777777" w:rsidR="003476DA" w:rsidRPr="00B45225" w:rsidRDefault="003476DA" w:rsidP="003476DA">
      <w:pPr>
        <w:pStyle w:val="NoSpacing"/>
        <w:rPr>
          <w:rFonts w:ascii="Arial" w:hAnsi="Arial" w:cs="Arial"/>
          <w:sz w:val="24"/>
          <w:szCs w:val="24"/>
          <w:lang w:val="en-GB" w:eastAsia="en-GB"/>
        </w:rPr>
      </w:pPr>
      <w:r w:rsidRPr="00B45225">
        <w:rPr>
          <w:rFonts w:ascii="Arial" w:hAnsi="Arial" w:cs="Arial"/>
          <w:b/>
          <w:sz w:val="24"/>
          <w:szCs w:val="24"/>
          <w:lang w:val="en-GB" w:eastAsia="en-GB"/>
        </w:rPr>
        <w:t xml:space="preserve">Medical file trigger words (circle if present or add if similar): </w:t>
      </w:r>
      <w:r w:rsidRPr="00B45225">
        <w:rPr>
          <w:rFonts w:ascii="Arial" w:hAnsi="Arial" w:cs="Arial"/>
          <w:sz w:val="24"/>
          <w:szCs w:val="24"/>
          <w:lang w:val="en-GB" w:eastAsia="en-GB"/>
        </w:rPr>
        <w:t xml:space="preserve">lethargy*, non-responsiveness, </w:t>
      </w:r>
      <w:proofErr w:type="spellStart"/>
      <w:r w:rsidRPr="00B45225">
        <w:rPr>
          <w:rFonts w:ascii="Arial" w:hAnsi="Arial" w:cs="Arial"/>
          <w:sz w:val="24"/>
          <w:szCs w:val="24"/>
          <w:lang w:val="en-GB" w:eastAsia="en-GB"/>
        </w:rPr>
        <w:t>unrespons</w:t>
      </w:r>
      <w:proofErr w:type="spellEnd"/>
      <w:r w:rsidRPr="00B45225">
        <w:rPr>
          <w:rFonts w:ascii="Arial" w:hAnsi="Arial" w:cs="Arial"/>
          <w:sz w:val="24"/>
          <w:szCs w:val="24"/>
          <w:lang w:val="en-GB" w:eastAsia="en-GB"/>
        </w:rPr>
        <w:t xml:space="preserve">*, difficult to arouse, </w:t>
      </w:r>
      <w:proofErr w:type="spellStart"/>
      <w:r w:rsidRPr="00B45225">
        <w:rPr>
          <w:rFonts w:ascii="Arial" w:hAnsi="Arial" w:cs="Arial"/>
          <w:sz w:val="24"/>
          <w:szCs w:val="24"/>
          <w:lang w:val="en-GB" w:eastAsia="en-GB"/>
        </w:rPr>
        <w:t>unarousable</w:t>
      </w:r>
      <w:proofErr w:type="spellEnd"/>
      <w:r w:rsidRPr="00B45225">
        <w:rPr>
          <w:rFonts w:ascii="Arial" w:hAnsi="Arial" w:cs="Arial"/>
          <w:sz w:val="24"/>
          <w:szCs w:val="24"/>
          <w:lang w:val="en-GB" w:eastAsia="en-GB"/>
        </w:rPr>
        <w:t xml:space="preserve">, drowsy, sleepy, </w:t>
      </w:r>
      <w:proofErr w:type="spellStart"/>
      <w:r w:rsidRPr="00B45225">
        <w:rPr>
          <w:rFonts w:ascii="Arial" w:hAnsi="Arial" w:cs="Arial"/>
          <w:sz w:val="24"/>
          <w:szCs w:val="24"/>
          <w:lang w:val="en-GB" w:eastAsia="en-GB"/>
        </w:rPr>
        <w:t>sedat</w:t>
      </w:r>
      <w:proofErr w:type="spellEnd"/>
      <w:r w:rsidRPr="00B45225">
        <w:rPr>
          <w:rFonts w:ascii="Arial" w:hAnsi="Arial" w:cs="Arial"/>
          <w:sz w:val="24"/>
          <w:szCs w:val="24"/>
          <w:lang w:val="en-GB" w:eastAsia="en-GB"/>
        </w:rPr>
        <w:t>*, altered level of consciousness, diminished level of responsiveness, difficulty with arousal, difficulty sleeping, awake at night, insomnia.</w:t>
      </w:r>
    </w:p>
    <w:p w14:paraId="0A9039F4" w14:textId="77777777" w:rsidR="009A7867" w:rsidRDefault="009A7867" w:rsidP="003476DA">
      <w:pPr>
        <w:pStyle w:val="NoSpacing"/>
        <w:rPr>
          <w:rFonts w:ascii="Arial" w:hAnsi="Arial" w:cs="Arial"/>
          <w:sz w:val="24"/>
          <w:szCs w:val="24"/>
          <w:lang w:val="en-GB" w:eastAsia="en-GB"/>
        </w:rPr>
      </w:pPr>
    </w:p>
    <w:p w14:paraId="5A0BFB10" w14:textId="77777777" w:rsidR="009A7867" w:rsidRDefault="009A7867" w:rsidP="009A7867">
      <w:pPr>
        <w:pStyle w:val="NoSpacing"/>
        <w:rPr>
          <w:rFonts w:ascii="Arial" w:hAnsi="Arial" w:cs="Arial"/>
          <w:b/>
          <w:bCs/>
          <w:sz w:val="24"/>
          <w:szCs w:val="24"/>
        </w:rPr>
      </w:pPr>
      <w:r>
        <w:rPr>
          <w:rFonts w:ascii="Arial" w:hAnsi="Arial" w:cs="Arial"/>
          <w:b/>
          <w:bCs/>
          <w:sz w:val="24"/>
          <w:szCs w:val="24"/>
        </w:rPr>
        <w:t>SCORING:</w:t>
      </w:r>
    </w:p>
    <w:p w14:paraId="18AB8236" w14:textId="77777777" w:rsidR="009A7867" w:rsidRDefault="009A7867" w:rsidP="009A7867">
      <w:pPr>
        <w:pStyle w:val="NoSpacing"/>
        <w:numPr>
          <w:ilvl w:val="0"/>
          <w:numId w:val="28"/>
        </w:numPr>
        <w:rPr>
          <w:rFonts w:ascii="Arial" w:hAnsi="Arial" w:cs="Arial"/>
          <w:bCs/>
          <w:sz w:val="24"/>
          <w:szCs w:val="24"/>
        </w:rPr>
      </w:pPr>
      <w:r>
        <w:rPr>
          <w:rFonts w:ascii="Arial" w:hAnsi="Arial" w:cs="Arial"/>
          <w:bCs/>
          <w:sz w:val="24"/>
          <w:szCs w:val="24"/>
        </w:rPr>
        <w:t>0: none (at night, sleeps well; during the day, has no trouble staying awake)</w:t>
      </w:r>
    </w:p>
    <w:p w14:paraId="06AF0C97" w14:textId="77777777" w:rsidR="009A7867" w:rsidRDefault="009A7867" w:rsidP="009A7867">
      <w:pPr>
        <w:pStyle w:val="NoSpacing"/>
        <w:numPr>
          <w:ilvl w:val="0"/>
          <w:numId w:val="28"/>
        </w:numPr>
        <w:rPr>
          <w:rFonts w:ascii="Arial" w:hAnsi="Arial" w:cs="Arial"/>
          <w:bCs/>
          <w:sz w:val="24"/>
          <w:szCs w:val="24"/>
        </w:rPr>
      </w:pPr>
      <w:r>
        <w:rPr>
          <w:rFonts w:ascii="Arial" w:hAnsi="Arial" w:cs="Arial"/>
          <w:bCs/>
          <w:sz w:val="24"/>
          <w:szCs w:val="24"/>
        </w:rPr>
        <w:t xml:space="preserve">1: mild (mild deviation from appropriate </w:t>
      </w:r>
      <w:proofErr w:type="spellStart"/>
      <w:r>
        <w:rPr>
          <w:rFonts w:ascii="Arial" w:hAnsi="Arial" w:cs="Arial"/>
          <w:bCs/>
          <w:sz w:val="24"/>
          <w:szCs w:val="24"/>
        </w:rPr>
        <w:t>sleepfulness</w:t>
      </w:r>
      <w:proofErr w:type="spellEnd"/>
      <w:r>
        <w:rPr>
          <w:rFonts w:ascii="Arial" w:hAnsi="Arial" w:cs="Arial"/>
          <w:bCs/>
          <w:sz w:val="24"/>
          <w:szCs w:val="24"/>
        </w:rPr>
        <w:t xml:space="preserve"> and wakefulness states; at night, </w:t>
      </w:r>
      <w:proofErr w:type="spellStart"/>
      <w:r>
        <w:rPr>
          <w:rFonts w:ascii="Arial" w:hAnsi="Arial" w:cs="Arial"/>
          <w:bCs/>
          <w:sz w:val="24"/>
          <w:szCs w:val="24"/>
        </w:rPr>
        <w:t>diffuclty</w:t>
      </w:r>
      <w:proofErr w:type="spellEnd"/>
      <w:r>
        <w:rPr>
          <w:rFonts w:ascii="Arial" w:hAnsi="Arial" w:cs="Arial"/>
          <w:bCs/>
          <w:sz w:val="24"/>
          <w:szCs w:val="24"/>
        </w:rPr>
        <w:t xml:space="preserve"> falling asleep or transient night awakenings, needs medication to sleep well; during the day, reports periods of drowsiness or, during the interview, is drowsy but can easily fully awaken him/herself).</w:t>
      </w:r>
    </w:p>
    <w:p w14:paraId="0482AE76" w14:textId="77777777" w:rsidR="009A7867" w:rsidRDefault="009A7867" w:rsidP="009A7867">
      <w:pPr>
        <w:pStyle w:val="NoSpacing"/>
        <w:numPr>
          <w:ilvl w:val="0"/>
          <w:numId w:val="28"/>
        </w:numPr>
        <w:rPr>
          <w:rFonts w:ascii="Arial" w:hAnsi="Arial" w:cs="Arial"/>
          <w:bCs/>
          <w:sz w:val="24"/>
          <w:szCs w:val="24"/>
        </w:rPr>
      </w:pPr>
      <w:r>
        <w:rPr>
          <w:rFonts w:ascii="Arial" w:hAnsi="Arial" w:cs="Arial"/>
          <w:bCs/>
          <w:sz w:val="24"/>
          <w:szCs w:val="24"/>
        </w:rPr>
        <w:t xml:space="preserve">2: moderate (moderate deviations from appropriate </w:t>
      </w:r>
      <w:proofErr w:type="spellStart"/>
      <w:r>
        <w:rPr>
          <w:rFonts w:ascii="Arial" w:hAnsi="Arial" w:cs="Arial"/>
          <w:bCs/>
          <w:sz w:val="24"/>
          <w:szCs w:val="24"/>
        </w:rPr>
        <w:t>sleepfulness</w:t>
      </w:r>
      <w:proofErr w:type="spellEnd"/>
      <w:r>
        <w:rPr>
          <w:rFonts w:ascii="Arial" w:hAnsi="Arial" w:cs="Arial"/>
          <w:bCs/>
          <w:sz w:val="24"/>
          <w:szCs w:val="24"/>
        </w:rPr>
        <w:t xml:space="preserve"> and wakefulness states: at night, repeated and prolonged night awakening; during the day, reports of frequent and prolonged napping or, during the interview, can only be roused to complete wakefulness by strong stimuli)</w:t>
      </w:r>
    </w:p>
    <w:p w14:paraId="246BA1C9" w14:textId="77777777" w:rsidR="009A7867" w:rsidRPr="00D67D04" w:rsidRDefault="009A7867" w:rsidP="009A7867">
      <w:pPr>
        <w:pStyle w:val="NoSpacing"/>
        <w:numPr>
          <w:ilvl w:val="0"/>
          <w:numId w:val="28"/>
        </w:numPr>
        <w:rPr>
          <w:rFonts w:ascii="Arial" w:hAnsi="Arial" w:cs="Arial"/>
          <w:bCs/>
          <w:sz w:val="24"/>
          <w:szCs w:val="24"/>
        </w:rPr>
      </w:pPr>
      <w:r>
        <w:rPr>
          <w:rFonts w:ascii="Arial" w:hAnsi="Arial" w:cs="Arial"/>
          <w:bCs/>
          <w:sz w:val="24"/>
          <w:szCs w:val="24"/>
        </w:rPr>
        <w:t xml:space="preserve">3: severe (severe deviations from appropriate </w:t>
      </w:r>
      <w:proofErr w:type="spellStart"/>
      <w:r>
        <w:rPr>
          <w:rFonts w:ascii="Arial" w:hAnsi="Arial" w:cs="Arial"/>
          <w:bCs/>
          <w:sz w:val="24"/>
          <w:szCs w:val="24"/>
        </w:rPr>
        <w:t>sleepfulness</w:t>
      </w:r>
      <w:proofErr w:type="spellEnd"/>
      <w:r>
        <w:rPr>
          <w:rFonts w:ascii="Arial" w:hAnsi="Arial" w:cs="Arial"/>
          <w:bCs/>
          <w:sz w:val="24"/>
          <w:szCs w:val="24"/>
        </w:rPr>
        <w:t xml:space="preserve"> and wakefulness states: at night, sleeplessness; during the day, patient spends most of the time sleeping or, during the interview, cannot be roused to full wakefulness by any stimuli)</w:t>
      </w:r>
    </w:p>
    <w:p w14:paraId="502A6958" w14:textId="77777777" w:rsidR="003476DA" w:rsidRPr="00B45225" w:rsidRDefault="003476DA" w:rsidP="003476DA">
      <w:pPr>
        <w:pStyle w:val="NoSpacing"/>
        <w:rPr>
          <w:rFonts w:ascii="Arial" w:hAnsi="Arial" w:cs="Arial"/>
          <w:sz w:val="24"/>
          <w:szCs w:val="24"/>
          <w:lang w:val="en-GB" w:eastAsia="en-GB"/>
        </w:rPr>
      </w:pPr>
      <w:r w:rsidRPr="00B45225">
        <w:rPr>
          <w:rFonts w:ascii="Arial" w:hAnsi="Arial" w:cs="Arial"/>
          <w:sz w:val="24"/>
          <w:szCs w:val="24"/>
          <w:lang w:val="en-GB" w:eastAsia="en-GB"/>
        </w:rPr>
        <w:br w:type="page"/>
      </w:r>
    </w:p>
    <w:p w14:paraId="06184032" w14:textId="77777777" w:rsidR="00240228" w:rsidRDefault="00240228" w:rsidP="00C10275">
      <w:pPr>
        <w:pStyle w:val="Heading2"/>
      </w:pPr>
      <w:bookmarkStart w:id="192" w:name="_Toc354687200"/>
      <w:bookmarkStart w:id="193" w:name="_Toc371239376"/>
      <w:r w:rsidRPr="003F784C">
        <w:t>Short Confusion Assessment Method</w:t>
      </w:r>
      <w:bookmarkEnd w:id="192"/>
      <w:bookmarkEnd w:id="193"/>
    </w:p>
    <w:p w14:paraId="6B636EDD" w14:textId="77777777" w:rsidR="00C10275" w:rsidRPr="00536439" w:rsidRDefault="00C10275" w:rsidP="00C10275">
      <w:pPr>
        <w:rPr>
          <w:rFonts w:ascii="Arial" w:hAnsi="Arial"/>
          <w:i/>
        </w:rPr>
      </w:pPr>
      <w:r w:rsidRPr="00536439">
        <w:rPr>
          <w:rFonts w:ascii="Arial" w:hAnsi="Arial"/>
          <w:b/>
          <w:i/>
        </w:rPr>
        <w:t xml:space="preserve">Instructions: </w:t>
      </w:r>
      <w:r w:rsidRPr="00536439">
        <w:rPr>
          <w:rFonts w:ascii="Arial" w:hAnsi="Arial"/>
          <w:i/>
        </w:rPr>
        <w:t>Using observations from the previous assessments (Observational Scale of Level of Arousal, the Memorial Delirium Assessment Scale, a review of the medical file and discussion with family and the healthcare team) score the Short CAM.</w:t>
      </w:r>
    </w:p>
    <w:p w14:paraId="60A11709" w14:textId="77777777" w:rsidR="00240228" w:rsidRPr="003F784C" w:rsidRDefault="00240228" w:rsidP="00240228">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1842"/>
        <w:gridCol w:w="3828"/>
        <w:gridCol w:w="1134"/>
        <w:gridCol w:w="1791"/>
      </w:tblGrid>
      <w:tr w:rsidR="00240228" w:rsidRPr="003F784C" w14:paraId="60578912" w14:textId="77777777" w:rsidTr="00240228">
        <w:tc>
          <w:tcPr>
            <w:tcW w:w="421" w:type="dxa"/>
          </w:tcPr>
          <w:p w14:paraId="1EFD8CC3" w14:textId="77777777" w:rsidR="00240228" w:rsidRPr="003F784C" w:rsidRDefault="00240228" w:rsidP="00240228">
            <w:pPr>
              <w:rPr>
                <w:rFonts w:ascii="Arial" w:hAnsi="Arial" w:cs="Arial"/>
              </w:rPr>
            </w:pPr>
            <w:r w:rsidRPr="003F784C">
              <w:rPr>
                <w:rFonts w:ascii="Arial" w:hAnsi="Arial" w:cs="Arial"/>
              </w:rPr>
              <w:t>I</w:t>
            </w:r>
          </w:p>
          <w:p w14:paraId="000DDC2D" w14:textId="77777777" w:rsidR="00240228" w:rsidRPr="003F784C" w:rsidRDefault="00240228" w:rsidP="00240228">
            <w:pPr>
              <w:rPr>
                <w:rFonts w:ascii="Arial" w:hAnsi="Arial" w:cs="Arial"/>
              </w:rPr>
            </w:pPr>
          </w:p>
        </w:tc>
        <w:tc>
          <w:tcPr>
            <w:tcW w:w="5670" w:type="dxa"/>
            <w:gridSpan w:val="2"/>
          </w:tcPr>
          <w:p w14:paraId="2EC45AD4" w14:textId="77777777" w:rsidR="00240228" w:rsidRPr="003F784C" w:rsidRDefault="00240228" w:rsidP="00240228">
            <w:pPr>
              <w:rPr>
                <w:rFonts w:ascii="Arial" w:hAnsi="Arial" w:cs="Arial"/>
              </w:rPr>
            </w:pPr>
            <w:r w:rsidRPr="003F784C">
              <w:rPr>
                <w:rFonts w:ascii="Arial" w:hAnsi="Arial" w:cs="Arial"/>
                <w:color w:val="000000"/>
                <w:u w:val="single"/>
              </w:rPr>
              <w:t>ACUTE ONSET AND FLUCTUATING COURSE</w:t>
            </w:r>
          </w:p>
        </w:tc>
        <w:tc>
          <w:tcPr>
            <w:tcW w:w="1134" w:type="dxa"/>
            <w:tcBorders>
              <w:right w:val="single" w:sz="8" w:space="0" w:color="auto"/>
            </w:tcBorders>
          </w:tcPr>
          <w:p w14:paraId="3DDD3E80" w14:textId="77777777" w:rsidR="00240228" w:rsidRPr="003F784C" w:rsidRDefault="00240228" w:rsidP="00240228">
            <w:pPr>
              <w:jc w:val="both"/>
              <w:rPr>
                <w:rFonts w:ascii="Arial" w:hAnsi="Arial" w:cs="Arial"/>
              </w:rPr>
            </w:pPr>
          </w:p>
        </w:tc>
        <w:tc>
          <w:tcPr>
            <w:tcW w:w="1791" w:type="dxa"/>
            <w:tcBorders>
              <w:top w:val="single" w:sz="8" w:space="0" w:color="auto"/>
              <w:left w:val="single" w:sz="8" w:space="0" w:color="auto"/>
              <w:right w:val="single" w:sz="8" w:space="0" w:color="auto"/>
            </w:tcBorders>
            <w:shd w:val="clear" w:color="auto" w:fill="F2F2F2" w:themeFill="background1" w:themeFillShade="F2"/>
          </w:tcPr>
          <w:p w14:paraId="6BB3808D" w14:textId="77777777" w:rsidR="00240228" w:rsidRPr="003F784C" w:rsidRDefault="00240228" w:rsidP="00240228">
            <w:pPr>
              <w:jc w:val="center"/>
              <w:rPr>
                <w:rFonts w:ascii="Arial" w:hAnsi="Arial" w:cs="Arial"/>
                <w:u w:val="single"/>
              </w:rPr>
            </w:pPr>
            <w:r w:rsidRPr="003F784C">
              <w:rPr>
                <w:rFonts w:ascii="Arial" w:hAnsi="Arial" w:cs="Arial"/>
                <w:u w:val="single"/>
              </w:rPr>
              <w:t>BOX 1</w:t>
            </w:r>
          </w:p>
        </w:tc>
      </w:tr>
      <w:tr w:rsidR="00240228" w:rsidRPr="003F784C" w14:paraId="22B406CD" w14:textId="77777777" w:rsidTr="00240228">
        <w:tc>
          <w:tcPr>
            <w:tcW w:w="421" w:type="dxa"/>
          </w:tcPr>
          <w:p w14:paraId="19326E74" w14:textId="77777777" w:rsidR="00240228" w:rsidRPr="003F784C" w:rsidRDefault="00240228" w:rsidP="00240228">
            <w:pPr>
              <w:rPr>
                <w:rFonts w:ascii="Arial" w:hAnsi="Arial" w:cs="Arial"/>
              </w:rPr>
            </w:pPr>
          </w:p>
          <w:p w14:paraId="3EC415BB" w14:textId="77777777" w:rsidR="00240228" w:rsidRPr="003F784C" w:rsidRDefault="00240228" w:rsidP="00240228">
            <w:pPr>
              <w:rPr>
                <w:rFonts w:ascii="Arial" w:hAnsi="Arial" w:cs="Arial"/>
              </w:rPr>
            </w:pPr>
          </w:p>
          <w:p w14:paraId="03828C9E" w14:textId="77777777" w:rsidR="00240228" w:rsidRPr="003F784C" w:rsidRDefault="00240228" w:rsidP="00240228">
            <w:pPr>
              <w:rPr>
                <w:rFonts w:ascii="Arial" w:hAnsi="Arial" w:cs="Arial"/>
              </w:rPr>
            </w:pPr>
          </w:p>
        </w:tc>
        <w:tc>
          <w:tcPr>
            <w:tcW w:w="5670" w:type="dxa"/>
            <w:gridSpan w:val="2"/>
          </w:tcPr>
          <w:p w14:paraId="4259292B" w14:textId="77777777" w:rsidR="00240228" w:rsidRPr="003F784C" w:rsidRDefault="00240228" w:rsidP="00240228">
            <w:pPr>
              <w:pStyle w:val="ListParagraph"/>
              <w:numPr>
                <w:ilvl w:val="0"/>
                <w:numId w:val="12"/>
              </w:numPr>
              <w:autoSpaceDE w:val="0"/>
              <w:autoSpaceDN w:val="0"/>
              <w:adjustRightInd w:val="0"/>
              <w:ind w:left="317" w:hanging="284"/>
              <w:rPr>
                <w:rFonts w:cs="Arial"/>
              </w:rPr>
            </w:pPr>
            <w:r w:rsidRPr="003F784C">
              <w:rPr>
                <w:rFonts w:cs="Arial"/>
                <w:color w:val="000000"/>
              </w:rPr>
              <w:t xml:space="preserve">Is there evidence of an acute change in mental status from the patient’s baseline? </w:t>
            </w:r>
          </w:p>
        </w:tc>
        <w:tc>
          <w:tcPr>
            <w:tcW w:w="1134" w:type="dxa"/>
            <w:tcBorders>
              <w:right w:val="single" w:sz="8" w:space="0" w:color="auto"/>
            </w:tcBorders>
          </w:tcPr>
          <w:p w14:paraId="718D310F" w14:textId="77777777" w:rsidR="00240228" w:rsidRPr="003F784C" w:rsidRDefault="00240228" w:rsidP="00240228">
            <w:pPr>
              <w:jc w:val="both"/>
              <w:rPr>
                <w:rFonts w:ascii="Arial" w:hAnsi="Arial" w:cs="Arial"/>
              </w:rPr>
            </w:pPr>
            <w:r w:rsidRPr="003F784C">
              <w:rPr>
                <w:rFonts w:ascii="Arial" w:hAnsi="Arial" w:cs="Arial"/>
              </w:rPr>
              <w:t>No ____</w:t>
            </w:r>
          </w:p>
        </w:tc>
        <w:tc>
          <w:tcPr>
            <w:tcW w:w="1791" w:type="dxa"/>
            <w:tcBorders>
              <w:left w:val="single" w:sz="8" w:space="0" w:color="auto"/>
              <w:right w:val="single" w:sz="8" w:space="0" w:color="auto"/>
            </w:tcBorders>
            <w:shd w:val="clear" w:color="auto" w:fill="F2F2F2" w:themeFill="background1" w:themeFillShade="F2"/>
          </w:tcPr>
          <w:p w14:paraId="509FEF81" w14:textId="77777777" w:rsidR="00240228" w:rsidRPr="003F784C" w:rsidRDefault="00240228" w:rsidP="00240228">
            <w:pPr>
              <w:jc w:val="center"/>
              <w:rPr>
                <w:rFonts w:ascii="Arial" w:hAnsi="Arial" w:cs="Arial"/>
              </w:rPr>
            </w:pPr>
            <w:r w:rsidRPr="003F784C">
              <w:rPr>
                <w:rFonts w:ascii="Arial" w:hAnsi="Arial" w:cs="Arial"/>
              </w:rPr>
              <w:t>Yes _______</w:t>
            </w:r>
          </w:p>
        </w:tc>
      </w:tr>
      <w:tr w:rsidR="00240228" w:rsidRPr="003F784C" w14:paraId="475703C9" w14:textId="77777777" w:rsidTr="00240228">
        <w:tc>
          <w:tcPr>
            <w:tcW w:w="421" w:type="dxa"/>
          </w:tcPr>
          <w:p w14:paraId="6F759F44" w14:textId="77777777" w:rsidR="00240228" w:rsidRPr="003F784C" w:rsidRDefault="00240228" w:rsidP="00240228">
            <w:pPr>
              <w:rPr>
                <w:rFonts w:ascii="Arial" w:hAnsi="Arial" w:cs="Arial"/>
              </w:rPr>
            </w:pPr>
          </w:p>
          <w:p w14:paraId="0E6BE7C5" w14:textId="77777777" w:rsidR="00240228" w:rsidRPr="003F784C" w:rsidRDefault="00240228" w:rsidP="00240228">
            <w:pPr>
              <w:rPr>
                <w:rFonts w:ascii="Arial" w:hAnsi="Arial" w:cs="Arial"/>
              </w:rPr>
            </w:pPr>
          </w:p>
          <w:p w14:paraId="5CA731FA" w14:textId="77777777" w:rsidR="00240228" w:rsidRPr="003F784C" w:rsidRDefault="00240228" w:rsidP="00240228">
            <w:pPr>
              <w:rPr>
                <w:rFonts w:ascii="Arial" w:hAnsi="Arial" w:cs="Arial"/>
              </w:rPr>
            </w:pPr>
          </w:p>
          <w:p w14:paraId="1535339E" w14:textId="77777777" w:rsidR="00240228" w:rsidRPr="003F784C" w:rsidRDefault="00240228" w:rsidP="00240228">
            <w:pPr>
              <w:rPr>
                <w:rFonts w:ascii="Arial" w:hAnsi="Arial" w:cs="Arial"/>
              </w:rPr>
            </w:pPr>
          </w:p>
        </w:tc>
        <w:tc>
          <w:tcPr>
            <w:tcW w:w="5670" w:type="dxa"/>
            <w:gridSpan w:val="2"/>
          </w:tcPr>
          <w:p w14:paraId="3509E82D" w14:textId="77777777" w:rsidR="00240228" w:rsidRPr="003F784C" w:rsidRDefault="00240228" w:rsidP="00240228">
            <w:pPr>
              <w:pStyle w:val="ListParagraph"/>
              <w:numPr>
                <w:ilvl w:val="0"/>
                <w:numId w:val="12"/>
              </w:numPr>
              <w:ind w:left="317" w:hanging="284"/>
              <w:rPr>
                <w:rFonts w:cs="Arial"/>
              </w:rPr>
            </w:pPr>
            <w:r w:rsidRPr="003F784C">
              <w:rPr>
                <w:rFonts w:cs="Arial"/>
              </w:rPr>
              <w:t>Did the (abnormal) behaviour fluctuate during the day, that is tend to come and go or increase and decrease in severity?</w:t>
            </w:r>
          </w:p>
        </w:tc>
        <w:tc>
          <w:tcPr>
            <w:tcW w:w="1134" w:type="dxa"/>
            <w:tcBorders>
              <w:right w:val="single" w:sz="8" w:space="0" w:color="auto"/>
            </w:tcBorders>
          </w:tcPr>
          <w:p w14:paraId="581CCD87" w14:textId="77777777" w:rsidR="00240228" w:rsidRPr="003F784C" w:rsidRDefault="00240228" w:rsidP="00240228">
            <w:pPr>
              <w:jc w:val="both"/>
              <w:rPr>
                <w:rFonts w:ascii="Arial" w:hAnsi="Arial" w:cs="Arial"/>
              </w:rPr>
            </w:pPr>
            <w:r w:rsidRPr="003F784C">
              <w:rPr>
                <w:rFonts w:ascii="Arial" w:hAnsi="Arial" w:cs="Arial"/>
              </w:rPr>
              <w:t>No ____</w:t>
            </w:r>
          </w:p>
        </w:tc>
        <w:tc>
          <w:tcPr>
            <w:tcW w:w="1791" w:type="dxa"/>
            <w:tcBorders>
              <w:left w:val="single" w:sz="8" w:space="0" w:color="auto"/>
              <w:right w:val="single" w:sz="8" w:space="0" w:color="auto"/>
            </w:tcBorders>
            <w:shd w:val="clear" w:color="auto" w:fill="F2F2F2" w:themeFill="background1" w:themeFillShade="F2"/>
          </w:tcPr>
          <w:p w14:paraId="6405A34F" w14:textId="77777777" w:rsidR="00240228" w:rsidRPr="003F784C" w:rsidRDefault="00240228" w:rsidP="00240228">
            <w:pPr>
              <w:jc w:val="center"/>
              <w:rPr>
                <w:rFonts w:ascii="Arial" w:hAnsi="Arial" w:cs="Arial"/>
              </w:rPr>
            </w:pPr>
            <w:r w:rsidRPr="003F784C">
              <w:rPr>
                <w:rFonts w:ascii="Arial" w:hAnsi="Arial" w:cs="Arial"/>
              </w:rPr>
              <w:t>Yes _______</w:t>
            </w:r>
          </w:p>
        </w:tc>
      </w:tr>
      <w:tr w:rsidR="00240228" w:rsidRPr="003F784C" w14:paraId="4A495F5C" w14:textId="77777777" w:rsidTr="00240228">
        <w:tc>
          <w:tcPr>
            <w:tcW w:w="421" w:type="dxa"/>
          </w:tcPr>
          <w:p w14:paraId="70391A0C" w14:textId="77777777" w:rsidR="00240228" w:rsidRPr="003F784C" w:rsidRDefault="00240228" w:rsidP="00240228">
            <w:pPr>
              <w:rPr>
                <w:rFonts w:ascii="Arial" w:hAnsi="Arial" w:cs="Arial"/>
              </w:rPr>
            </w:pPr>
            <w:r w:rsidRPr="003F784C">
              <w:rPr>
                <w:rFonts w:ascii="Arial" w:hAnsi="Arial" w:cs="Arial"/>
              </w:rPr>
              <w:t>II</w:t>
            </w:r>
          </w:p>
          <w:p w14:paraId="59A92B01" w14:textId="77777777" w:rsidR="00240228" w:rsidRPr="003F784C" w:rsidRDefault="00240228" w:rsidP="00240228">
            <w:pPr>
              <w:rPr>
                <w:rFonts w:ascii="Arial" w:hAnsi="Arial" w:cs="Arial"/>
              </w:rPr>
            </w:pPr>
          </w:p>
        </w:tc>
        <w:tc>
          <w:tcPr>
            <w:tcW w:w="5670" w:type="dxa"/>
            <w:gridSpan w:val="2"/>
          </w:tcPr>
          <w:p w14:paraId="49E3ADE3" w14:textId="77777777" w:rsidR="00240228" w:rsidRPr="003F784C" w:rsidRDefault="00240228" w:rsidP="00240228">
            <w:pPr>
              <w:rPr>
                <w:rFonts w:ascii="Arial" w:hAnsi="Arial" w:cs="Arial"/>
                <w:u w:val="single"/>
              </w:rPr>
            </w:pPr>
            <w:r w:rsidRPr="003F784C">
              <w:rPr>
                <w:rFonts w:ascii="Arial" w:hAnsi="Arial" w:cs="Arial"/>
                <w:u w:val="single"/>
              </w:rPr>
              <w:t>INATTENTION</w:t>
            </w:r>
          </w:p>
        </w:tc>
        <w:tc>
          <w:tcPr>
            <w:tcW w:w="1134" w:type="dxa"/>
            <w:tcBorders>
              <w:right w:val="single" w:sz="8" w:space="0" w:color="auto"/>
            </w:tcBorders>
          </w:tcPr>
          <w:p w14:paraId="3E92C637"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1FCB0346" w14:textId="77777777" w:rsidR="00240228" w:rsidRPr="003F784C" w:rsidRDefault="00240228" w:rsidP="00240228">
            <w:pPr>
              <w:jc w:val="center"/>
              <w:rPr>
                <w:rFonts w:ascii="Arial" w:hAnsi="Arial" w:cs="Arial"/>
              </w:rPr>
            </w:pPr>
          </w:p>
        </w:tc>
      </w:tr>
      <w:tr w:rsidR="00240228" w:rsidRPr="003F784C" w14:paraId="7E8FC71A" w14:textId="77777777" w:rsidTr="00240228">
        <w:tc>
          <w:tcPr>
            <w:tcW w:w="421" w:type="dxa"/>
          </w:tcPr>
          <w:p w14:paraId="7BDC1879" w14:textId="77777777" w:rsidR="00240228" w:rsidRPr="003F784C" w:rsidRDefault="00240228" w:rsidP="00240228">
            <w:pPr>
              <w:rPr>
                <w:rFonts w:ascii="Arial" w:hAnsi="Arial" w:cs="Arial"/>
              </w:rPr>
            </w:pPr>
          </w:p>
          <w:p w14:paraId="45A3C1CF" w14:textId="77777777" w:rsidR="00240228" w:rsidRPr="003F784C" w:rsidRDefault="00240228" w:rsidP="00240228">
            <w:pPr>
              <w:rPr>
                <w:rFonts w:ascii="Arial" w:hAnsi="Arial" w:cs="Arial"/>
              </w:rPr>
            </w:pPr>
          </w:p>
          <w:p w14:paraId="364EF2C0" w14:textId="77777777" w:rsidR="00240228" w:rsidRPr="003F784C" w:rsidRDefault="00240228" w:rsidP="00240228">
            <w:pPr>
              <w:rPr>
                <w:rFonts w:ascii="Arial" w:hAnsi="Arial" w:cs="Arial"/>
              </w:rPr>
            </w:pPr>
          </w:p>
        </w:tc>
        <w:tc>
          <w:tcPr>
            <w:tcW w:w="5670" w:type="dxa"/>
            <w:gridSpan w:val="2"/>
          </w:tcPr>
          <w:p w14:paraId="0DC36D58" w14:textId="77777777" w:rsidR="00240228" w:rsidRPr="003F784C" w:rsidRDefault="00240228" w:rsidP="00240228">
            <w:pPr>
              <w:rPr>
                <w:rFonts w:ascii="Arial" w:hAnsi="Arial" w:cs="Arial"/>
              </w:rPr>
            </w:pPr>
            <w:r w:rsidRPr="003F784C">
              <w:rPr>
                <w:rFonts w:ascii="Arial" w:hAnsi="Arial" w:cs="Arial"/>
              </w:rPr>
              <w:t>Did the patient have difficulty focussing attention, for example, being easily distractible or having difficulty keeping track of what was being said?</w:t>
            </w:r>
          </w:p>
        </w:tc>
        <w:tc>
          <w:tcPr>
            <w:tcW w:w="1134" w:type="dxa"/>
            <w:tcBorders>
              <w:right w:val="single" w:sz="8" w:space="0" w:color="auto"/>
            </w:tcBorders>
          </w:tcPr>
          <w:p w14:paraId="1D468849" w14:textId="77777777" w:rsidR="00240228" w:rsidRPr="003F784C" w:rsidRDefault="00240228" w:rsidP="00240228">
            <w:pPr>
              <w:jc w:val="both"/>
              <w:rPr>
                <w:rFonts w:ascii="Arial" w:hAnsi="Arial" w:cs="Arial"/>
              </w:rPr>
            </w:pPr>
            <w:r w:rsidRPr="003F784C">
              <w:rPr>
                <w:rFonts w:ascii="Arial" w:hAnsi="Arial" w:cs="Arial"/>
              </w:rPr>
              <w:t>No ____</w:t>
            </w:r>
          </w:p>
        </w:tc>
        <w:tc>
          <w:tcPr>
            <w:tcW w:w="1791" w:type="dxa"/>
            <w:tcBorders>
              <w:left w:val="single" w:sz="8" w:space="0" w:color="auto"/>
              <w:bottom w:val="single" w:sz="8" w:space="0" w:color="auto"/>
              <w:right w:val="single" w:sz="8" w:space="0" w:color="auto"/>
            </w:tcBorders>
            <w:shd w:val="clear" w:color="auto" w:fill="F2F2F2" w:themeFill="background1" w:themeFillShade="F2"/>
          </w:tcPr>
          <w:p w14:paraId="35E71EA7" w14:textId="77777777" w:rsidR="00240228" w:rsidRPr="003F784C" w:rsidRDefault="00240228" w:rsidP="00240228">
            <w:pPr>
              <w:jc w:val="center"/>
              <w:rPr>
                <w:rFonts w:ascii="Arial" w:hAnsi="Arial" w:cs="Arial"/>
              </w:rPr>
            </w:pPr>
            <w:r w:rsidRPr="003F784C">
              <w:rPr>
                <w:rFonts w:ascii="Arial" w:hAnsi="Arial" w:cs="Arial"/>
              </w:rPr>
              <w:t>Yes _______</w:t>
            </w:r>
          </w:p>
        </w:tc>
      </w:tr>
      <w:tr w:rsidR="00240228" w:rsidRPr="003F784C" w14:paraId="44AE34D9" w14:textId="77777777" w:rsidTr="00240228">
        <w:tc>
          <w:tcPr>
            <w:tcW w:w="421" w:type="dxa"/>
          </w:tcPr>
          <w:p w14:paraId="6CD639DD" w14:textId="77777777" w:rsidR="00240228" w:rsidRPr="003F784C" w:rsidRDefault="00240228" w:rsidP="00240228">
            <w:pPr>
              <w:rPr>
                <w:rFonts w:ascii="Arial" w:hAnsi="Arial" w:cs="Arial"/>
              </w:rPr>
            </w:pPr>
          </w:p>
        </w:tc>
        <w:tc>
          <w:tcPr>
            <w:tcW w:w="5670" w:type="dxa"/>
            <w:gridSpan w:val="2"/>
          </w:tcPr>
          <w:p w14:paraId="7176B237" w14:textId="77777777" w:rsidR="00240228" w:rsidRPr="003F784C" w:rsidRDefault="00240228" w:rsidP="00240228">
            <w:pPr>
              <w:rPr>
                <w:rFonts w:ascii="Arial" w:hAnsi="Arial" w:cs="Arial"/>
              </w:rPr>
            </w:pPr>
          </w:p>
        </w:tc>
        <w:tc>
          <w:tcPr>
            <w:tcW w:w="1134" w:type="dxa"/>
          </w:tcPr>
          <w:p w14:paraId="719FED93" w14:textId="77777777" w:rsidR="00240228" w:rsidRPr="003F784C" w:rsidRDefault="00240228" w:rsidP="00240228">
            <w:pPr>
              <w:jc w:val="both"/>
              <w:rPr>
                <w:rFonts w:ascii="Arial" w:hAnsi="Arial" w:cs="Arial"/>
              </w:rPr>
            </w:pPr>
          </w:p>
        </w:tc>
        <w:tc>
          <w:tcPr>
            <w:tcW w:w="1791" w:type="dxa"/>
            <w:tcBorders>
              <w:top w:val="single" w:sz="8" w:space="0" w:color="auto"/>
              <w:bottom w:val="single" w:sz="8" w:space="0" w:color="auto"/>
            </w:tcBorders>
          </w:tcPr>
          <w:p w14:paraId="1F6A1B83" w14:textId="77777777" w:rsidR="00240228" w:rsidRPr="003F784C" w:rsidRDefault="00240228" w:rsidP="00240228">
            <w:pPr>
              <w:jc w:val="center"/>
              <w:rPr>
                <w:rFonts w:ascii="Arial" w:hAnsi="Arial" w:cs="Arial"/>
              </w:rPr>
            </w:pPr>
          </w:p>
        </w:tc>
      </w:tr>
      <w:tr w:rsidR="00240228" w:rsidRPr="003F784C" w14:paraId="591F8081" w14:textId="77777777" w:rsidTr="00240228">
        <w:tc>
          <w:tcPr>
            <w:tcW w:w="421" w:type="dxa"/>
          </w:tcPr>
          <w:p w14:paraId="6A2E54E0" w14:textId="77777777" w:rsidR="00240228" w:rsidRPr="003F784C" w:rsidRDefault="00240228" w:rsidP="00240228">
            <w:pPr>
              <w:rPr>
                <w:rFonts w:ascii="Arial" w:hAnsi="Arial" w:cs="Arial"/>
              </w:rPr>
            </w:pPr>
            <w:r w:rsidRPr="003F784C">
              <w:rPr>
                <w:rFonts w:ascii="Arial" w:hAnsi="Arial" w:cs="Arial"/>
              </w:rPr>
              <w:t>III</w:t>
            </w:r>
          </w:p>
          <w:p w14:paraId="0E7B12BC" w14:textId="77777777" w:rsidR="00240228" w:rsidRPr="003F784C" w:rsidRDefault="00240228" w:rsidP="00240228">
            <w:pPr>
              <w:rPr>
                <w:rFonts w:ascii="Arial" w:hAnsi="Arial" w:cs="Arial"/>
              </w:rPr>
            </w:pPr>
          </w:p>
        </w:tc>
        <w:tc>
          <w:tcPr>
            <w:tcW w:w="5670" w:type="dxa"/>
            <w:gridSpan w:val="2"/>
          </w:tcPr>
          <w:p w14:paraId="228A655B" w14:textId="77777777" w:rsidR="00240228" w:rsidRPr="003F784C" w:rsidRDefault="00240228" w:rsidP="00240228">
            <w:pPr>
              <w:rPr>
                <w:rFonts w:ascii="Arial" w:hAnsi="Arial" w:cs="Arial"/>
                <w:u w:val="single"/>
              </w:rPr>
            </w:pPr>
            <w:r w:rsidRPr="003F784C">
              <w:rPr>
                <w:rFonts w:ascii="Arial" w:hAnsi="Arial" w:cs="Arial"/>
                <w:u w:val="single"/>
              </w:rPr>
              <w:t>DISORGANISED THINKING</w:t>
            </w:r>
          </w:p>
        </w:tc>
        <w:tc>
          <w:tcPr>
            <w:tcW w:w="1134" w:type="dxa"/>
            <w:tcBorders>
              <w:right w:val="single" w:sz="8" w:space="0" w:color="auto"/>
            </w:tcBorders>
          </w:tcPr>
          <w:p w14:paraId="325F0A3C" w14:textId="77777777" w:rsidR="00240228" w:rsidRPr="003F784C" w:rsidRDefault="00240228" w:rsidP="00240228">
            <w:pPr>
              <w:jc w:val="both"/>
              <w:rPr>
                <w:rFonts w:ascii="Arial" w:hAnsi="Arial" w:cs="Arial"/>
              </w:rPr>
            </w:pPr>
          </w:p>
        </w:tc>
        <w:tc>
          <w:tcPr>
            <w:tcW w:w="1791" w:type="dxa"/>
            <w:tcBorders>
              <w:top w:val="single" w:sz="8" w:space="0" w:color="auto"/>
              <w:left w:val="single" w:sz="8" w:space="0" w:color="auto"/>
              <w:right w:val="single" w:sz="8" w:space="0" w:color="auto"/>
            </w:tcBorders>
            <w:shd w:val="clear" w:color="auto" w:fill="F2F2F2" w:themeFill="background1" w:themeFillShade="F2"/>
          </w:tcPr>
          <w:p w14:paraId="03185FCA" w14:textId="77777777" w:rsidR="00240228" w:rsidRPr="003F784C" w:rsidRDefault="00240228" w:rsidP="00240228">
            <w:pPr>
              <w:jc w:val="center"/>
              <w:rPr>
                <w:rFonts w:ascii="Arial" w:hAnsi="Arial" w:cs="Arial"/>
                <w:u w:val="single"/>
              </w:rPr>
            </w:pPr>
            <w:r w:rsidRPr="003F784C">
              <w:rPr>
                <w:rFonts w:ascii="Arial" w:hAnsi="Arial" w:cs="Arial"/>
                <w:u w:val="single"/>
              </w:rPr>
              <w:t>BOX 2</w:t>
            </w:r>
          </w:p>
        </w:tc>
      </w:tr>
      <w:tr w:rsidR="00240228" w:rsidRPr="003F784C" w14:paraId="12EA96E0" w14:textId="77777777" w:rsidTr="00240228">
        <w:tc>
          <w:tcPr>
            <w:tcW w:w="421" w:type="dxa"/>
          </w:tcPr>
          <w:p w14:paraId="2891B094" w14:textId="77777777" w:rsidR="00240228" w:rsidRPr="003F784C" w:rsidRDefault="00240228" w:rsidP="00240228">
            <w:pPr>
              <w:rPr>
                <w:rFonts w:ascii="Arial" w:hAnsi="Arial" w:cs="Arial"/>
              </w:rPr>
            </w:pPr>
          </w:p>
          <w:p w14:paraId="782FF4D4" w14:textId="77777777" w:rsidR="00240228" w:rsidRPr="003F784C" w:rsidRDefault="00240228" w:rsidP="00240228">
            <w:pPr>
              <w:rPr>
                <w:rFonts w:ascii="Arial" w:hAnsi="Arial" w:cs="Arial"/>
              </w:rPr>
            </w:pPr>
          </w:p>
          <w:p w14:paraId="62D06BC4" w14:textId="77777777" w:rsidR="00240228" w:rsidRPr="003F784C" w:rsidRDefault="00240228" w:rsidP="00240228">
            <w:pPr>
              <w:rPr>
                <w:rFonts w:ascii="Arial" w:hAnsi="Arial" w:cs="Arial"/>
              </w:rPr>
            </w:pPr>
          </w:p>
          <w:p w14:paraId="70C316B1" w14:textId="77777777" w:rsidR="00240228" w:rsidRPr="003F784C" w:rsidRDefault="00240228" w:rsidP="00240228">
            <w:pPr>
              <w:rPr>
                <w:rFonts w:ascii="Arial" w:hAnsi="Arial" w:cs="Arial"/>
              </w:rPr>
            </w:pPr>
          </w:p>
          <w:p w14:paraId="074A7200" w14:textId="77777777" w:rsidR="00240228" w:rsidRPr="003F784C" w:rsidRDefault="00240228" w:rsidP="00240228">
            <w:pPr>
              <w:rPr>
                <w:rFonts w:ascii="Arial" w:hAnsi="Arial" w:cs="Arial"/>
              </w:rPr>
            </w:pPr>
          </w:p>
        </w:tc>
        <w:tc>
          <w:tcPr>
            <w:tcW w:w="5670" w:type="dxa"/>
            <w:gridSpan w:val="2"/>
          </w:tcPr>
          <w:p w14:paraId="4E041A7A" w14:textId="77777777" w:rsidR="00240228" w:rsidRPr="003F784C" w:rsidRDefault="00240228" w:rsidP="00240228">
            <w:pPr>
              <w:rPr>
                <w:rFonts w:ascii="Arial" w:hAnsi="Arial" w:cs="Arial"/>
              </w:rPr>
            </w:pPr>
            <w:r w:rsidRPr="003F784C">
              <w:rPr>
                <w:rFonts w:ascii="Arial" w:hAnsi="Arial" w:cs="Arial"/>
              </w:rPr>
              <w:t>Was the patient‘s thinking disorganized or incoherent, such as rambling or irrelevant conversation, unclear or illogical flow of ideas, or unpredictable switching from subject to subject?</w:t>
            </w:r>
          </w:p>
        </w:tc>
        <w:tc>
          <w:tcPr>
            <w:tcW w:w="1134" w:type="dxa"/>
            <w:tcBorders>
              <w:right w:val="single" w:sz="8" w:space="0" w:color="auto"/>
            </w:tcBorders>
          </w:tcPr>
          <w:p w14:paraId="0E78A82B" w14:textId="77777777" w:rsidR="00240228" w:rsidRPr="003F784C" w:rsidRDefault="00240228" w:rsidP="00240228">
            <w:pPr>
              <w:jc w:val="both"/>
              <w:rPr>
                <w:rFonts w:ascii="Arial" w:hAnsi="Arial" w:cs="Arial"/>
              </w:rPr>
            </w:pPr>
            <w:r w:rsidRPr="003F784C">
              <w:rPr>
                <w:rFonts w:ascii="Arial" w:hAnsi="Arial" w:cs="Arial"/>
              </w:rPr>
              <w:t>No ____</w:t>
            </w:r>
          </w:p>
        </w:tc>
        <w:tc>
          <w:tcPr>
            <w:tcW w:w="1791" w:type="dxa"/>
            <w:tcBorders>
              <w:left w:val="single" w:sz="8" w:space="0" w:color="auto"/>
              <w:right w:val="single" w:sz="8" w:space="0" w:color="auto"/>
            </w:tcBorders>
            <w:shd w:val="clear" w:color="auto" w:fill="F2F2F2" w:themeFill="background1" w:themeFillShade="F2"/>
          </w:tcPr>
          <w:p w14:paraId="45D83809" w14:textId="77777777" w:rsidR="00240228" w:rsidRPr="003F784C" w:rsidRDefault="00240228" w:rsidP="00240228">
            <w:pPr>
              <w:jc w:val="center"/>
              <w:rPr>
                <w:rFonts w:ascii="Arial" w:hAnsi="Arial" w:cs="Arial"/>
              </w:rPr>
            </w:pPr>
            <w:r w:rsidRPr="003F784C">
              <w:rPr>
                <w:rFonts w:ascii="Arial" w:hAnsi="Arial" w:cs="Arial"/>
              </w:rPr>
              <w:t>Yes _______</w:t>
            </w:r>
          </w:p>
        </w:tc>
      </w:tr>
      <w:tr w:rsidR="00240228" w:rsidRPr="003F784C" w14:paraId="2707363B" w14:textId="77777777" w:rsidTr="00240228">
        <w:tc>
          <w:tcPr>
            <w:tcW w:w="421" w:type="dxa"/>
          </w:tcPr>
          <w:p w14:paraId="4CAACE8A" w14:textId="77777777" w:rsidR="00240228" w:rsidRPr="003F784C" w:rsidRDefault="00240228" w:rsidP="00240228">
            <w:pPr>
              <w:rPr>
                <w:rFonts w:ascii="Arial" w:hAnsi="Arial" w:cs="Arial"/>
              </w:rPr>
            </w:pPr>
            <w:r w:rsidRPr="003F784C">
              <w:rPr>
                <w:rFonts w:ascii="Arial" w:hAnsi="Arial" w:cs="Arial"/>
              </w:rPr>
              <w:t>IV</w:t>
            </w:r>
          </w:p>
          <w:p w14:paraId="4FC262B1" w14:textId="77777777" w:rsidR="00240228" w:rsidRPr="003F784C" w:rsidRDefault="00240228" w:rsidP="00240228">
            <w:pPr>
              <w:rPr>
                <w:rFonts w:ascii="Arial" w:hAnsi="Arial" w:cs="Arial"/>
              </w:rPr>
            </w:pPr>
          </w:p>
        </w:tc>
        <w:tc>
          <w:tcPr>
            <w:tcW w:w="5670" w:type="dxa"/>
            <w:gridSpan w:val="2"/>
          </w:tcPr>
          <w:p w14:paraId="6F5102FB" w14:textId="77777777" w:rsidR="00240228" w:rsidRPr="003F784C" w:rsidRDefault="00240228" w:rsidP="00240228">
            <w:pPr>
              <w:rPr>
                <w:rFonts w:ascii="Arial" w:hAnsi="Arial" w:cs="Arial"/>
                <w:u w:val="single"/>
              </w:rPr>
            </w:pPr>
            <w:r w:rsidRPr="003F784C">
              <w:rPr>
                <w:rFonts w:ascii="Arial" w:hAnsi="Arial" w:cs="Arial"/>
                <w:u w:val="single"/>
              </w:rPr>
              <w:t>ALTERED LEVEL OF CONCIOUSNESS</w:t>
            </w:r>
          </w:p>
        </w:tc>
        <w:tc>
          <w:tcPr>
            <w:tcW w:w="1134" w:type="dxa"/>
            <w:tcBorders>
              <w:right w:val="single" w:sz="8" w:space="0" w:color="auto"/>
            </w:tcBorders>
          </w:tcPr>
          <w:p w14:paraId="11EC397E"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2E66563D" w14:textId="77777777" w:rsidR="00240228" w:rsidRPr="003F784C" w:rsidRDefault="00240228" w:rsidP="00240228">
            <w:pPr>
              <w:jc w:val="center"/>
              <w:rPr>
                <w:rFonts w:ascii="Arial" w:hAnsi="Arial" w:cs="Arial"/>
              </w:rPr>
            </w:pPr>
          </w:p>
        </w:tc>
      </w:tr>
      <w:tr w:rsidR="00240228" w:rsidRPr="003F784C" w14:paraId="35551654" w14:textId="77777777" w:rsidTr="00240228">
        <w:tc>
          <w:tcPr>
            <w:tcW w:w="421" w:type="dxa"/>
          </w:tcPr>
          <w:p w14:paraId="5AB847A1" w14:textId="77777777" w:rsidR="00240228" w:rsidRPr="003F784C" w:rsidRDefault="00240228" w:rsidP="00240228">
            <w:pPr>
              <w:rPr>
                <w:rFonts w:ascii="Arial" w:hAnsi="Arial" w:cs="Arial"/>
              </w:rPr>
            </w:pPr>
          </w:p>
          <w:p w14:paraId="6AA0CF4A" w14:textId="77777777" w:rsidR="00240228" w:rsidRPr="003F784C" w:rsidRDefault="00240228" w:rsidP="00240228">
            <w:pPr>
              <w:rPr>
                <w:rFonts w:ascii="Arial" w:hAnsi="Arial" w:cs="Arial"/>
              </w:rPr>
            </w:pPr>
          </w:p>
          <w:p w14:paraId="363D47FD" w14:textId="77777777" w:rsidR="00240228" w:rsidRPr="003F784C" w:rsidRDefault="00240228" w:rsidP="00240228">
            <w:pPr>
              <w:rPr>
                <w:rFonts w:ascii="Arial" w:hAnsi="Arial" w:cs="Arial"/>
              </w:rPr>
            </w:pPr>
          </w:p>
        </w:tc>
        <w:tc>
          <w:tcPr>
            <w:tcW w:w="5670" w:type="dxa"/>
            <w:gridSpan w:val="2"/>
          </w:tcPr>
          <w:p w14:paraId="67FF8348" w14:textId="77777777" w:rsidR="00240228" w:rsidRPr="003F784C" w:rsidRDefault="00240228" w:rsidP="00240228">
            <w:pPr>
              <w:rPr>
                <w:rFonts w:ascii="Arial" w:hAnsi="Arial" w:cs="Arial"/>
              </w:rPr>
            </w:pPr>
            <w:r w:rsidRPr="003F784C">
              <w:rPr>
                <w:rFonts w:ascii="Arial" w:hAnsi="Arial" w:cs="Arial"/>
              </w:rPr>
              <w:t xml:space="preserve">Overall, how would you rate the patient’s level of consciousness? </w:t>
            </w:r>
          </w:p>
        </w:tc>
        <w:tc>
          <w:tcPr>
            <w:tcW w:w="1134" w:type="dxa"/>
            <w:tcBorders>
              <w:right w:val="single" w:sz="8" w:space="0" w:color="auto"/>
            </w:tcBorders>
          </w:tcPr>
          <w:p w14:paraId="505C6135"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030A185B" w14:textId="77777777" w:rsidR="00240228" w:rsidRPr="003F784C" w:rsidRDefault="00240228" w:rsidP="00240228">
            <w:pPr>
              <w:jc w:val="center"/>
              <w:rPr>
                <w:rFonts w:ascii="Arial" w:hAnsi="Arial" w:cs="Arial"/>
              </w:rPr>
            </w:pPr>
          </w:p>
        </w:tc>
      </w:tr>
      <w:tr w:rsidR="00240228" w:rsidRPr="003F784C" w14:paraId="296E19F9" w14:textId="77777777" w:rsidTr="00240228">
        <w:tc>
          <w:tcPr>
            <w:tcW w:w="421" w:type="dxa"/>
          </w:tcPr>
          <w:p w14:paraId="1C4661FF" w14:textId="77777777" w:rsidR="00240228" w:rsidRPr="003F784C" w:rsidRDefault="00240228" w:rsidP="00240228">
            <w:pPr>
              <w:rPr>
                <w:rFonts w:ascii="Arial" w:hAnsi="Arial" w:cs="Arial"/>
              </w:rPr>
            </w:pPr>
          </w:p>
        </w:tc>
        <w:tc>
          <w:tcPr>
            <w:tcW w:w="1842" w:type="dxa"/>
            <w:tcBorders>
              <w:bottom w:val="single" w:sz="8" w:space="0" w:color="auto"/>
            </w:tcBorders>
          </w:tcPr>
          <w:p w14:paraId="532A3712"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  Alert</w:t>
            </w:r>
            <w:proofErr w:type="gramEnd"/>
            <w:r w:rsidRPr="003F784C">
              <w:rPr>
                <w:rFonts w:ascii="Arial" w:hAnsi="Arial" w:cs="Arial"/>
              </w:rPr>
              <w:t xml:space="preserve">             </w:t>
            </w:r>
          </w:p>
        </w:tc>
        <w:tc>
          <w:tcPr>
            <w:tcW w:w="3828" w:type="dxa"/>
            <w:tcBorders>
              <w:bottom w:val="single" w:sz="8" w:space="0" w:color="auto"/>
            </w:tcBorders>
          </w:tcPr>
          <w:p w14:paraId="158F99AA"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normal</w:t>
            </w:r>
            <w:proofErr w:type="gramEnd"/>
            <w:r w:rsidRPr="003F784C">
              <w:rPr>
                <w:rFonts w:ascii="Arial" w:hAnsi="Arial" w:cs="Arial"/>
              </w:rPr>
              <w:t>)</w:t>
            </w:r>
          </w:p>
        </w:tc>
        <w:tc>
          <w:tcPr>
            <w:tcW w:w="1134" w:type="dxa"/>
            <w:tcBorders>
              <w:right w:val="single" w:sz="8" w:space="0" w:color="auto"/>
            </w:tcBorders>
          </w:tcPr>
          <w:p w14:paraId="4106C65B"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3BF4625B" w14:textId="77777777" w:rsidR="00240228" w:rsidRPr="003F784C" w:rsidRDefault="00240228" w:rsidP="00240228">
            <w:pPr>
              <w:jc w:val="center"/>
              <w:rPr>
                <w:rFonts w:ascii="Arial" w:hAnsi="Arial" w:cs="Arial"/>
              </w:rPr>
            </w:pPr>
          </w:p>
        </w:tc>
      </w:tr>
      <w:tr w:rsidR="00240228" w:rsidRPr="003F784C" w14:paraId="14978B73" w14:textId="77777777" w:rsidTr="00240228">
        <w:tc>
          <w:tcPr>
            <w:tcW w:w="421" w:type="dxa"/>
            <w:tcBorders>
              <w:right w:val="single" w:sz="8" w:space="0" w:color="auto"/>
            </w:tcBorders>
          </w:tcPr>
          <w:p w14:paraId="7FE721EC" w14:textId="77777777" w:rsidR="00240228" w:rsidRPr="003F784C" w:rsidRDefault="00240228" w:rsidP="00240228">
            <w:pPr>
              <w:rPr>
                <w:rFonts w:ascii="Arial" w:hAnsi="Arial" w:cs="Arial"/>
              </w:rPr>
            </w:pPr>
          </w:p>
        </w:tc>
        <w:tc>
          <w:tcPr>
            <w:tcW w:w="1842" w:type="dxa"/>
            <w:tcBorders>
              <w:top w:val="single" w:sz="8" w:space="0" w:color="auto"/>
              <w:left w:val="single" w:sz="8" w:space="0" w:color="auto"/>
            </w:tcBorders>
            <w:shd w:val="clear" w:color="auto" w:fill="F2F2F2" w:themeFill="background1" w:themeFillShade="F2"/>
          </w:tcPr>
          <w:p w14:paraId="610D4AFA"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  Vigilant</w:t>
            </w:r>
            <w:proofErr w:type="gramEnd"/>
            <w:r w:rsidRPr="003F784C">
              <w:rPr>
                <w:rFonts w:ascii="Arial" w:hAnsi="Arial" w:cs="Arial"/>
              </w:rPr>
              <w:t xml:space="preserve">        </w:t>
            </w:r>
          </w:p>
        </w:tc>
        <w:tc>
          <w:tcPr>
            <w:tcW w:w="3828" w:type="dxa"/>
            <w:tcBorders>
              <w:top w:val="single" w:sz="8" w:space="0" w:color="auto"/>
              <w:right w:val="single" w:sz="8" w:space="0" w:color="auto"/>
            </w:tcBorders>
            <w:shd w:val="clear" w:color="auto" w:fill="F2F2F2" w:themeFill="background1" w:themeFillShade="F2"/>
          </w:tcPr>
          <w:p w14:paraId="5602368E"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hyper</w:t>
            </w:r>
            <w:proofErr w:type="gramEnd"/>
            <w:r w:rsidRPr="003F784C">
              <w:rPr>
                <w:rFonts w:ascii="Arial" w:hAnsi="Arial" w:cs="Arial"/>
              </w:rPr>
              <w:t xml:space="preserve"> alert)</w:t>
            </w:r>
          </w:p>
        </w:tc>
        <w:tc>
          <w:tcPr>
            <w:tcW w:w="1134" w:type="dxa"/>
            <w:tcBorders>
              <w:left w:val="single" w:sz="8" w:space="0" w:color="auto"/>
              <w:right w:val="single" w:sz="8" w:space="0" w:color="auto"/>
            </w:tcBorders>
          </w:tcPr>
          <w:p w14:paraId="2DF3C858"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7C599AE0" w14:textId="77777777" w:rsidR="00240228" w:rsidRPr="003F784C" w:rsidRDefault="00240228" w:rsidP="00240228">
            <w:pPr>
              <w:jc w:val="center"/>
              <w:rPr>
                <w:rFonts w:ascii="Arial" w:hAnsi="Arial" w:cs="Arial"/>
              </w:rPr>
            </w:pPr>
          </w:p>
        </w:tc>
      </w:tr>
      <w:tr w:rsidR="00240228" w:rsidRPr="003F784C" w14:paraId="10EDF1EB" w14:textId="77777777" w:rsidTr="00240228">
        <w:tc>
          <w:tcPr>
            <w:tcW w:w="421" w:type="dxa"/>
            <w:tcBorders>
              <w:right w:val="single" w:sz="8" w:space="0" w:color="auto"/>
            </w:tcBorders>
          </w:tcPr>
          <w:p w14:paraId="14CD68DC" w14:textId="77777777" w:rsidR="00240228" w:rsidRPr="003F784C" w:rsidRDefault="00240228" w:rsidP="00240228">
            <w:pPr>
              <w:rPr>
                <w:rFonts w:ascii="Arial" w:hAnsi="Arial" w:cs="Arial"/>
              </w:rPr>
            </w:pPr>
          </w:p>
        </w:tc>
        <w:tc>
          <w:tcPr>
            <w:tcW w:w="1842" w:type="dxa"/>
            <w:tcBorders>
              <w:left w:val="single" w:sz="8" w:space="0" w:color="auto"/>
            </w:tcBorders>
            <w:shd w:val="clear" w:color="auto" w:fill="F2F2F2" w:themeFill="background1" w:themeFillShade="F2"/>
          </w:tcPr>
          <w:p w14:paraId="273C8E99"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  Lethargic</w:t>
            </w:r>
            <w:proofErr w:type="gramEnd"/>
            <w:r w:rsidRPr="003F784C">
              <w:rPr>
                <w:rFonts w:ascii="Arial" w:hAnsi="Arial" w:cs="Arial"/>
              </w:rPr>
              <w:t xml:space="preserve">     </w:t>
            </w:r>
          </w:p>
        </w:tc>
        <w:tc>
          <w:tcPr>
            <w:tcW w:w="3828" w:type="dxa"/>
            <w:tcBorders>
              <w:right w:val="single" w:sz="8" w:space="0" w:color="auto"/>
            </w:tcBorders>
            <w:shd w:val="clear" w:color="auto" w:fill="F2F2F2" w:themeFill="background1" w:themeFillShade="F2"/>
          </w:tcPr>
          <w:p w14:paraId="593752C8"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drowsy</w:t>
            </w:r>
            <w:proofErr w:type="gramEnd"/>
            <w:r w:rsidRPr="003F784C">
              <w:rPr>
                <w:rFonts w:ascii="Arial" w:hAnsi="Arial" w:cs="Arial"/>
              </w:rPr>
              <w:t>, easily aroused)</w:t>
            </w:r>
          </w:p>
        </w:tc>
        <w:tc>
          <w:tcPr>
            <w:tcW w:w="1134" w:type="dxa"/>
            <w:tcBorders>
              <w:left w:val="single" w:sz="8" w:space="0" w:color="auto"/>
              <w:right w:val="single" w:sz="8" w:space="0" w:color="auto"/>
            </w:tcBorders>
          </w:tcPr>
          <w:p w14:paraId="3A6F9C45"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66CAE632" w14:textId="77777777" w:rsidR="00240228" w:rsidRPr="003F784C" w:rsidRDefault="00240228" w:rsidP="00240228">
            <w:pPr>
              <w:jc w:val="center"/>
              <w:rPr>
                <w:rFonts w:ascii="Arial" w:hAnsi="Arial" w:cs="Arial"/>
              </w:rPr>
            </w:pPr>
          </w:p>
        </w:tc>
      </w:tr>
      <w:tr w:rsidR="00240228" w:rsidRPr="003F784C" w14:paraId="5A57A6E7" w14:textId="77777777" w:rsidTr="00240228">
        <w:tc>
          <w:tcPr>
            <w:tcW w:w="421" w:type="dxa"/>
            <w:tcBorders>
              <w:right w:val="single" w:sz="8" w:space="0" w:color="auto"/>
            </w:tcBorders>
          </w:tcPr>
          <w:p w14:paraId="1366917A" w14:textId="77777777" w:rsidR="00240228" w:rsidRPr="003F784C" w:rsidRDefault="00240228" w:rsidP="00240228">
            <w:pPr>
              <w:rPr>
                <w:rFonts w:ascii="Arial" w:hAnsi="Arial" w:cs="Arial"/>
              </w:rPr>
            </w:pPr>
          </w:p>
        </w:tc>
        <w:tc>
          <w:tcPr>
            <w:tcW w:w="1842" w:type="dxa"/>
            <w:tcBorders>
              <w:left w:val="single" w:sz="8" w:space="0" w:color="auto"/>
            </w:tcBorders>
            <w:shd w:val="clear" w:color="auto" w:fill="F2F2F2" w:themeFill="background1" w:themeFillShade="F2"/>
          </w:tcPr>
          <w:p w14:paraId="60E7A546"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  Stupor</w:t>
            </w:r>
            <w:proofErr w:type="gramEnd"/>
            <w:r w:rsidRPr="003F784C">
              <w:rPr>
                <w:rFonts w:ascii="Arial" w:hAnsi="Arial" w:cs="Arial"/>
              </w:rPr>
              <w:t xml:space="preserve">          </w:t>
            </w:r>
          </w:p>
        </w:tc>
        <w:tc>
          <w:tcPr>
            <w:tcW w:w="3828" w:type="dxa"/>
            <w:tcBorders>
              <w:right w:val="single" w:sz="8" w:space="0" w:color="auto"/>
            </w:tcBorders>
            <w:shd w:val="clear" w:color="auto" w:fill="F2F2F2" w:themeFill="background1" w:themeFillShade="F2"/>
          </w:tcPr>
          <w:p w14:paraId="31BC51DC"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difficult</w:t>
            </w:r>
            <w:proofErr w:type="gramEnd"/>
            <w:r w:rsidRPr="003F784C">
              <w:rPr>
                <w:rFonts w:ascii="Arial" w:hAnsi="Arial" w:cs="Arial"/>
              </w:rPr>
              <w:t xml:space="preserve"> to arouse)</w:t>
            </w:r>
          </w:p>
        </w:tc>
        <w:tc>
          <w:tcPr>
            <w:tcW w:w="1134" w:type="dxa"/>
            <w:tcBorders>
              <w:left w:val="single" w:sz="8" w:space="0" w:color="auto"/>
              <w:right w:val="single" w:sz="8" w:space="0" w:color="auto"/>
            </w:tcBorders>
          </w:tcPr>
          <w:p w14:paraId="209D4030"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4BB42E0E" w14:textId="77777777" w:rsidR="00240228" w:rsidRPr="003F784C" w:rsidRDefault="00240228" w:rsidP="00240228">
            <w:pPr>
              <w:jc w:val="center"/>
              <w:rPr>
                <w:rFonts w:ascii="Arial" w:hAnsi="Arial" w:cs="Arial"/>
              </w:rPr>
            </w:pPr>
          </w:p>
        </w:tc>
      </w:tr>
      <w:tr w:rsidR="00240228" w:rsidRPr="003F784C" w14:paraId="622C73A0" w14:textId="77777777" w:rsidTr="00240228">
        <w:tc>
          <w:tcPr>
            <w:tcW w:w="421" w:type="dxa"/>
            <w:tcBorders>
              <w:right w:val="single" w:sz="8" w:space="0" w:color="auto"/>
            </w:tcBorders>
          </w:tcPr>
          <w:p w14:paraId="6FAAC142" w14:textId="77777777" w:rsidR="00240228" w:rsidRPr="003F784C" w:rsidRDefault="00240228" w:rsidP="00240228">
            <w:pPr>
              <w:rPr>
                <w:rFonts w:ascii="Arial" w:hAnsi="Arial" w:cs="Arial"/>
              </w:rPr>
            </w:pPr>
          </w:p>
        </w:tc>
        <w:tc>
          <w:tcPr>
            <w:tcW w:w="1842" w:type="dxa"/>
            <w:tcBorders>
              <w:left w:val="single" w:sz="8" w:space="0" w:color="auto"/>
              <w:bottom w:val="single" w:sz="8" w:space="0" w:color="auto"/>
            </w:tcBorders>
            <w:shd w:val="clear" w:color="auto" w:fill="F2F2F2" w:themeFill="background1" w:themeFillShade="F2"/>
          </w:tcPr>
          <w:p w14:paraId="04C4FCE9" w14:textId="77777777" w:rsidR="00240228" w:rsidRPr="003F784C" w:rsidRDefault="00240228" w:rsidP="00240228">
            <w:pPr>
              <w:rPr>
                <w:rFonts w:ascii="Arial" w:hAnsi="Arial" w:cs="Arial"/>
              </w:rPr>
            </w:pPr>
            <w:r w:rsidRPr="003F784C">
              <w:rPr>
                <w:rFonts w:ascii="Arial" w:hAnsi="Arial" w:cs="Arial"/>
              </w:rPr>
              <w:t>--</w:t>
            </w:r>
            <w:proofErr w:type="gramStart"/>
            <w:r w:rsidRPr="003F784C">
              <w:rPr>
                <w:rFonts w:ascii="Arial" w:hAnsi="Arial" w:cs="Arial"/>
              </w:rPr>
              <w:t>-  Coma</w:t>
            </w:r>
            <w:proofErr w:type="gramEnd"/>
          </w:p>
        </w:tc>
        <w:tc>
          <w:tcPr>
            <w:tcW w:w="3828" w:type="dxa"/>
            <w:tcBorders>
              <w:bottom w:val="single" w:sz="8" w:space="0" w:color="auto"/>
              <w:right w:val="single" w:sz="8" w:space="0" w:color="auto"/>
            </w:tcBorders>
            <w:shd w:val="clear" w:color="auto" w:fill="F2F2F2" w:themeFill="background1" w:themeFillShade="F2"/>
          </w:tcPr>
          <w:p w14:paraId="14273AE8" w14:textId="77777777" w:rsidR="00240228" w:rsidRPr="003F784C" w:rsidRDefault="00240228" w:rsidP="00240228">
            <w:pPr>
              <w:rPr>
                <w:rFonts w:ascii="Arial" w:hAnsi="Arial" w:cs="Arial"/>
              </w:rPr>
            </w:pPr>
            <w:r w:rsidRPr="003F784C">
              <w:rPr>
                <w:rFonts w:ascii="Arial" w:hAnsi="Arial" w:cs="Arial"/>
              </w:rPr>
              <w:t>(</w:t>
            </w:r>
            <w:proofErr w:type="spellStart"/>
            <w:proofErr w:type="gramStart"/>
            <w:r w:rsidRPr="003F784C">
              <w:rPr>
                <w:rFonts w:ascii="Arial" w:hAnsi="Arial" w:cs="Arial"/>
              </w:rPr>
              <w:t>unarousable</w:t>
            </w:r>
            <w:proofErr w:type="spellEnd"/>
            <w:proofErr w:type="gramEnd"/>
            <w:r w:rsidRPr="003F784C">
              <w:rPr>
                <w:rFonts w:ascii="Arial" w:hAnsi="Arial" w:cs="Arial"/>
              </w:rPr>
              <w:t>)</w:t>
            </w:r>
          </w:p>
        </w:tc>
        <w:tc>
          <w:tcPr>
            <w:tcW w:w="1134" w:type="dxa"/>
            <w:tcBorders>
              <w:left w:val="single" w:sz="8" w:space="0" w:color="auto"/>
              <w:right w:val="single" w:sz="8" w:space="0" w:color="auto"/>
            </w:tcBorders>
          </w:tcPr>
          <w:p w14:paraId="400B9BF7"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186B29BA" w14:textId="77777777" w:rsidR="00240228" w:rsidRPr="003F784C" w:rsidRDefault="00240228" w:rsidP="00240228">
            <w:pPr>
              <w:jc w:val="center"/>
              <w:rPr>
                <w:rFonts w:ascii="Arial" w:hAnsi="Arial" w:cs="Arial"/>
              </w:rPr>
            </w:pPr>
          </w:p>
        </w:tc>
      </w:tr>
      <w:tr w:rsidR="00240228" w:rsidRPr="003F784C" w14:paraId="7428384D" w14:textId="77777777" w:rsidTr="00240228">
        <w:tc>
          <w:tcPr>
            <w:tcW w:w="421" w:type="dxa"/>
          </w:tcPr>
          <w:p w14:paraId="5E5C9DA9" w14:textId="77777777" w:rsidR="00240228" w:rsidRPr="003F784C" w:rsidRDefault="00240228" w:rsidP="00240228">
            <w:pPr>
              <w:rPr>
                <w:rFonts w:ascii="Arial" w:hAnsi="Arial" w:cs="Arial"/>
              </w:rPr>
            </w:pPr>
          </w:p>
        </w:tc>
        <w:tc>
          <w:tcPr>
            <w:tcW w:w="1842" w:type="dxa"/>
            <w:tcBorders>
              <w:top w:val="single" w:sz="8" w:space="0" w:color="auto"/>
            </w:tcBorders>
          </w:tcPr>
          <w:p w14:paraId="221942C0" w14:textId="77777777" w:rsidR="00240228" w:rsidRPr="003F784C" w:rsidRDefault="00240228" w:rsidP="00240228">
            <w:pPr>
              <w:rPr>
                <w:rFonts w:ascii="Arial" w:hAnsi="Arial" w:cs="Arial"/>
              </w:rPr>
            </w:pPr>
          </w:p>
        </w:tc>
        <w:tc>
          <w:tcPr>
            <w:tcW w:w="3828" w:type="dxa"/>
            <w:tcBorders>
              <w:top w:val="single" w:sz="8" w:space="0" w:color="auto"/>
            </w:tcBorders>
          </w:tcPr>
          <w:p w14:paraId="3E2277DF" w14:textId="77777777" w:rsidR="00240228" w:rsidRPr="003F784C" w:rsidRDefault="00240228" w:rsidP="00240228">
            <w:pPr>
              <w:rPr>
                <w:rFonts w:ascii="Arial" w:hAnsi="Arial" w:cs="Arial"/>
              </w:rPr>
            </w:pPr>
          </w:p>
        </w:tc>
        <w:tc>
          <w:tcPr>
            <w:tcW w:w="1134" w:type="dxa"/>
            <w:tcBorders>
              <w:right w:val="single" w:sz="8" w:space="0" w:color="auto"/>
            </w:tcBorders>
          </w:tcPr>
          <w:p w14:paraId="4B5D81B9" w14:textId="77777777" w:rsidR="00240228" w:rsidRPr="003F784C" w:rsidRDefault="00240228" w:rsidP="00240228">
            <w:pPr>
              <w:jc w:val="both"/>
              <w:rPr>
                <w:rFonts w:ascii="Arial" w:hAnsi="Arial" w:cs="Arial"/>
              </w:rPr>
            </w:pPr>
          </w:p>
        </w:tc>
        <w:tc>
          <w:tcPr>
            <w:tcW w:w="1791" w:type="dxa"/>
            <w:tcBorders>
              <w:left w:val="single" w:sz="8" w:space="0" w:color="auto"/>
              <w:right w:val="single" w:sz="8" w:space="0" w:color="auto"/>
            </w:tcBorders>
            <w:shd w:val="clear" w:color="auto" w:fill="F2F2F2" w:themeFill="background1" w:themeFillShade="F2"/>
          </w:tcPr>
          <w:p w14:paraId="5D467CA2" w14:textId="77777777" w:rsidR="00240228" w:rsidRPr="003F784C" w:rsidRDefault="00240228" w:rsidP="00240228">
            <w:pPr>
              <w:jc w:val="center"/>
              <w:rPr>
                <w:rFonts w:ascii="Arial" w:hAnsi="Arial" w:cs="Arial"/>
              </w:rPr>
            </w:pPr>
          </w:p>
        </w:tc>
      </w:tr>
      <w:tr w:rsidR="00240228" w:rsidRPr="003F784C" w14:paraId="11E42392" w14:textId="77777777" w:rsidTr="00240228">
        <w:tc>
          <w:tcPr>
            <w:tcW w:w="421" w:type="dxa"/>
          </w:tcPr>
          <w:p w14:paraId="4604DFED" w14:textId="77777777" w:rsidR="00240228" w:rsidRPr="003F784C" w:rsidRDefault="00240228" w:rsidP="00240228">
            <w:pPr>
              <w:rPr>
                <w:rFonts w:ascii="Arial" w:hAnsi="Arial" w:cs="Arial"/>
              </w:rPr>
            </w:pPr>
          </w:p>
        </w:tc>
        <w:tc>
          <w:tcPr>
            <w:tcW w:w="5670" w:type="dxa"/>
            <w:gridSpan w:val="2"/>
          </w:tcPr>
          <w:p w14:paraId="440F6DF9" w14:textId="77777777" w:rsidR="00240228" w:rsidRPr="003F784C" w:rsidRDefault="00240228" w:rsidP="00240228">
            <w:pPr>
              <w:rPr>
                <w:rFonts w:ascii="Arial" w:hAnsi="Arial" w:cs="Arial"/>
              </w:rPr>
            </w:pPr>
            <w:r w:rsidRPr="003F784C">
              <w:rPr>
                <w:rFonts w:ascii="Arial" w:hAnsi="Arial" w:cs="Arial"/>
              </w:rPr>
              <w:t>Do any checks appear in box above??</w:t>
            </w:r>
          </w:p>
        </w:tc>
        <w:tc>
          <w:tcPr>
            <w:tcW w:w="1134" w:type="dxa"/>
            <w:tcBorders>
              <w:right w:val="single" w:sz="8" w:space="0" w:color="auto"/>
            </w:tcBorders>
          </w:tcPr>
          <w:p w14:paraId="1EFAD25C" w14:textId="77777777" w:rsidR="00240228" w:rsidRPr="003F784C" w:rsidRDefault="00240228" w:rsidP="00240228">
            <w:pPr>
              <w:jc w:val="both"/>
              <w:rPr>
                <w:rFonts w:ascii="Arial" w:hAnsi="Arial" w:cs="Arial"/>
              </w:rPr>
            </w:pPr>
            <w:r w:rsidRPr="003F784C">
              <w:rPr>
                <w:rFonts w:ascii="Arial" w:hAnsi="Arial" w:cs="Arial"/>
              </w:rPr>
              <w:t>No ____</w:t>
            </w:r>
          </w:p>
        </w:tc>
        <w:tc>
          <w:tcPr>
            <w:tcW w:w="1791" w:type="dxa"/>
            <w:tcBorders>
              <w:left w:val="single" w:sz="8" w:space="0" w:color="auto"/>
              <w:bottom w:val="single" w:sz="8" w:space="0" w:color="auto"/>
              <w:right w:val="single" w:sz="8" w:space="0" w:color="auto"/>
            </w:tcBorders>
            <w:shd w:val="clear" w:color="auto" w:fill="F2F2F2" w:themeFill="background1" w:themeFillShade="F2"/>
          </w:tcPr>
          <w:p w14:paraId="1764D24A" w14:textId="77777777" w:rsidR="00240228" w:rsidRPr="003F784C" w:rsidRDefault="00240228" w:rsidP="00240228">
            <w:pPr>
              <w:jc w:val="center"/>
              <w:rPr>
                <w:rFonts w:ascii="Arial" w:hAnsi="Arial" w:cs="Arial"/>
              </w:rPr>
            </w:pPr>
            <w:r w:rsidRPr="003F784C">
              <w:rPr>
                <w:rFonts w:ascii="Arial" w:hAnsi="Arial" w:cs="Arial"/>
              </w:rPr>
              <w:t>Yes _______</w:t>
            </w:r>
          </w:p>
        </w:tc>
      </w:tr>
    </w:tbl>
    <w:p w14:paraId="783564D6" w14:textId="77777777" w:rsidR="00240228" w:rsidRPr="003F784C" w:rsidRDefault="00240228" w:rsidP="00240228">
      <w:pPr>
        <w:jc w:val="both"/>
        <w:rPr>
          <w:rFonts w:ascii="Arial" w:hAnsi="Arial" w:cs="Arial"/>
          <w:b/>
        </w:rPr>
      </w:pPr>
      <w:r w:rsidRPr="003F784C">
        <w:rPr>
          <w:rFonts w:ascii="Arial" w:hAnsi="Arial" w:cs="Arial"/>
          <w:b/>
        </w:rPr>
        <w:t xml:space="preserve"> </w:t>
      </w:r>
    </w:p>
    <w:p w14:paraId="336A6CEA" w14:textId="77777777" w:rsidR="00240228" w:rsidRPr="003F784C" w:rsidRDefault="00240228" w:rsidP="00240228">
      <w:pPr>
        <w:jc w:val="both"/>
        <w:rPr>
          <w:rFonts w:ascii="Arial" w:hAnsi="Arial" w:cs="Arial"/>
          <w:b/>
        </w:rPr>
      </w:pPr>
      <w:r w:rsidRPr="003F784C">
        <w:rPr>
          <w:rFonts w:ascii="Arial" w:hAnsi="Arial" w:cs="Arial"/>
          <w:b/>
        </w:rPr>
        <w:t>If Inattention and at least one other item in Box 1 are checked and at least one item in Box 2 is checked a diagnosis of delirium is suggested.</w:t>
      </w:r>
    </w:p>
    <w:p w14:paraId="14E11A90" w14:textId="77777777" w:rsidR="00240228" w:rsidRPr="003F784C" w:rsidRDefault="00240228" w:rsidP="00240228">
      <w:pPr>
        <w:jc w:val="both"/>
        <w:rPr>
          <w:rFonts w:ascii="Arial" w:hAnsi="Arial" w:cs="Arial"/>
          <w:b/>
        </w:rPr>
      </w:pPr>
      <w:r w:rsidRPr="003F784C">
        <w:rPr>
          <w:rFonts w:ascii="Arial" w:hAnsi="Arial" w:cs="Arial"/>
          <w:b/>
        </w:rPr>
        <w:t>Delirium presence:</w:t>
      </w:r>
      <w:r w:rsidRPr="003F784C">
        <w:rPr>
          <w:rFonts w:ascii="Arial" w:hAnsi="Arial" w:cs="Arial"/>
          <w:b/>
        </w:rPr>
        <w:tab/>
      </w:r>
      <w:r w:rsidRPr="003F784C">
        <w:rPr>
          <w:rFonts w:ascii="Arial" w:hAnsi="Arial" w:cs="Arial"/>
          <w:b/>
        </w:rPr>
        <w:tab/>
      </w:r>
      <w:r w:rsidRPr="003F784C">
        <w:rPr>
          <w:rFonts w:ascii="Arial" w:hAnsi="Arial" w:cs="Arial"/>
          <w:b/>
        </w:rPr>
        <w:tab/>
      </w:r>
      <w:r w:rsidRPr="003F784C">
        <w:rPr>
          <w:rFonts w:ascii="Arial" w:hAnsi="Arial" w:cs="Arial"/>
          <w:b/>
        </w:rPr>
        <w:tab/>
      </w:r>
      <w:r w:rsidRPr="003F784C">
        <w:rPr>
          <w:rFonts w:ascii="Arial" w:hAnsi="Arial" w:cs="Arial"/>
          <w:b/>
        </w:rPr>
        <w:tab/>
      </w:r>
      <w:r w:rsidRPr="003F784C">
        <w:rPr>
          <w:rFonts w:ascii="Arial" w:hAnsi="Arial" w:cs="Arial"/>
          <w:b/>
        </w:rPr>
        <w:tab/>
        <w:t>YES</w:t>
      </w:r>
      <w:r w:rsidRPr="003F784C">
        <w:rPr>
          <w:rFonts w:ascii="Arial" w:hAnsi="Arial" w:cs="Arial"/>
          <w:b/>
        </w:rPr>
        <w:tab/>
      </w:r>
      <w:r w:rsidRPr="003F784C">
        <w:rPr>
          <w:rFonts w:ascii="Arial" w:hAnsi="Arial" w:cs="Arial"/>
          <w:b/>
        </w:rPr>
        <w:tab/>
      </w:r>
      <w:r w:rsidRPr="003F784C">
        <w:rPr>
          <w:rFonts w:ascii="Arial" w:hAnsi="Arial" w:cs="Arial"/>
          <w:b/>
        </w:rPr>
        <w:tab/>
        <w:t>NO</w:t>
      </w:r>
    </w:p>
    <w:p w14:paraId="1AC4B9B7" w14:textId="77777777" w:rsidR="00240228" w:rsidRPr="003F784C" w:rsidRDefault="00240228" w:rsidP="00240228">
      <w:pPr>
        <w:jc w:val="both"/>
        <w:rPr>
          <w:rFonts w:ascii="Arial" w:hAnsi="Arial" w:cs="Arial"/>
          <w:b/>
        </w:rPr>
      </w:pPr>
    </w:p>
    <w:p w14:paraId="08156C30" w14:textId="77777777" w:rsidR="00240228" w:rsidRPr="003F784C" w:rsidRDefault="00240228" w:rsidP="00240228">
      <w:pPr>
        <w:rPr>
          <w:rFonts w:ascii="Arial" w:hAnsi="Arial" w:cs="Arial"/>
        </w:rPr>
      </w:pPr>
    </w:p>
    <w:p w14:paraId="38E42496" w14:textId="77777777" w:rsidR="00E116B3" w:rsidRPr="003F784C" w:rsidRDefault="00E116B3" w:rsidP="00E116B3">
      <w:pPr>
        <w:rPr>
          <w:rFonts w:ascii="Arial" w:hAnsi="Arial" w:cs="Arial"/>
        </w:rPr>
      </w:pPr>
    </w:p>
    <w:p w14:paraId="235C5C58" w14:textId="77777777" w:rsidR="00240228" w:rsidRPr="003F784C" w:rsidRDefault="00240228" w:rsidP="00E116B3">
      <w:pPr>
        <w:rPr>
          <w:rFonts w:ascii="Arial" w:hAnsi="Arial" w:cs="Arial"/>
        </w:rPr>
      </w:pPr>
    </w:p>
    <w:p w14:paraId="294F6B3F" w14:textId="77777777" w:rsidR="00240228" w:rsidRPr="003F784C" w:rsidRDefault="00240228" w:rsidP="00C10275">
      <w:pPr>
        <w:pStyle w:val="Heading3"/>
      </w:pPr>
      <w:r w:rsidRPr="003F784C">
        <w:br w:type="page"/>
      </w:r>
    </w:p>
    <w:p w14:paraId="66D20A1B" w14:textId="77777777" w:rsidR="00240228" w:rsidRPr="00C10275" w:rsidRDefault="00240228" w:rsidP="00240228">
      <w:pPr>
        <w:pStyle w:val="Heading3"/>
        <w:rPr>
          <w:vertAlign w:val="superscript"/>
        </w:rPr>
      </w:pPr>
      <w:bookmarkStart w:id="194" w:name="_Toc371239377"/>
      <w:bookmarkStart w:id="195" w:name="_Toc354687202"/>
      <w:r w:rsidRPr="00C10275">
        <w:rPr>
          <w:rStyle w:val="Heading2Char"/>
        </w:rPr>
        <w:t>Rating Motor Subtypes of Delirium</w:t>
      </w:r>
      <w:r w:rsidRPr="003F784C">
        <w:t xml:space="preserve"> </w:t>
      </w:r>
      <w:r w:rsidRPr="00C10275">
        <w:t>(Meagher, 2008)</w:t>
      </w:r>
      <w:r w:rsidRPr="00C10275">
        <w:rPr>
          <w:vertAlign w:val="superscript"/>
        </w:rPr>
        <w:fldChar w:fldCharType="begin">
          <w:fldData xml:space="preserve">PEVuZE5vdGU+PENpdGU+PEF1dGhvcj5NZWFnaGVyPC9BdXRob3I+PFllYXI+MjAwODwvWWVhcj48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</w:fldData>
        </w:fldChar>
      </w:r>
      <w:r w:rsidR="001671B2" w:rsidRPr="00C10275">
        <w:rPr>
          <w:vertAlign w:val="superscript"/>
        </w:rPr>
        <w:instrText xml:space="preserve"> ADDIN EN.CITE </w:instrText>
      </w:r>
      <w:r w:rsidR="001671B2" w:rsidRPr="00C10275">
        <w:rPr>
          <w:vertAlign w:val="superscript"/>
        </w:rPr>
        <w:fldChar w:fldCharType="begin">
          <w:fldData xml:space="preserve">PEVuZE5vdGU+PENpdGU+PEF1dGhvcj5NZWFnaGVyPC9BdXRob3I+PFllYXI+MjAwODwvWWVhcj48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</w:fldData>
        </w:fldChar>
      </w:r>
      <w:r w:rsidR="001671B2" w:rsidRPr="00C10275">
        <w:rPr>
          <w:vertAlign w:val="superscript"/>
        </w:rPr>
        <w:instrText xml:space="preserve"> ADDIN EN.CITE.DATA </w:instrText>
      </w:r>
      <w:r w:rsidR="001671B2" w:rsidRPr="00C10275">
        <w:rPr>
          <w:vertAlign w:val="superscript"/>
        </w:rPr>
      </w:r>
      <w:r w:rsidR="001671B2" w:rsidRPr="00C10275">
        <w:rPr>
          <w:vertAlign w:val="superscript"/>
        </w:rPr>
        <w:fldChar w:fldCharType="end"/>
      </w:r>
      <w:r w:rsidRPr="00C10275">
        <w:rPr>
          <w:vertAlign w:val="superscript"/>
        </w:rPr>
      </w:r>
      <w:r w:rsidRPr="00C10275">
        <w:rPr>
          <w:vertAlign w:val="superscript"/>
        </w:rPr>
        <w:fldChar w:fldCharType="separate"/>
      </w:r>
      <w:bookmarkEnd w:id="195"/>
      <w:r w:rsidR="001671B2" w:rsidRPr="00C10275">
        <w:rPr>
          <w:vertAlign w:val="superscript"/>
        </w:rPr>
        <w:t>2</w:t>
      </w:r>
      <w:bookmarkEnd w:id="194"/>
      <w:r w:rsidRPr="00C10275">
        <w:rPr>
          <w:vertAlign w:val="superscript"/>
        </w:rPr>
        <w:fldChar w:fldCharType="end"/>
      </w:r>
    </w:p>
    <w:p w14:paraId="22DA8CD2" w14:textId="77777777" w:rsidR="00536439" w:rsidRPr="00536439" w:rsidRDefault="00536439" w:rsidP="00536439">
      <w:pPr>
        <w:rPr>
          <w:rFonts w:ascii="Arial" w:hAnsi="Arial"/>
          <w:i/>
        </w:rPr>
      </w:pPr>
      <w:r w:rsidRPr="00536439">
        <w:rPr>
          <w:rFonts w:ascii="Arial" w:hAnsi="Arial"/>
          <w:b/>
          <w:i/>
        </w:rPr>
        <w:t xml:space="preserve">Instructions: </w:t>
      </w:r>
      <w:r w:rsidRPr="00536439">
        <w:rPr>
          <w:rFonts w:ascii="Arial" w:hAnsi="Arial"/>
          <w:i/>
        </w:rPr>
        <w:t>Using observations from the previous assessments (Observational Scale of Level of Arousal, the Memorial Delirium Assessment Scale, a review of the medical file and discussion with family and the healthcare team</w:t>
      </w:r>
      <w:r w:rsidR="001F3B95">
        <w:rPr>
          <w:rFonts w:ascii="Arial" w:hAnsi="Arial"/>
          <w:i/>
        </w:rPr>
        <w:t>, or the CAM-ICU</w:t>
      </w:r>
      <w:r w:rsidRPr="00536439">
        <w:rPr>
          <w:rFonts w:ascii="Arial" w:hAnsi="Arial"/>
          <w:i/>
        </w:rPr>
        <w:t xml:space="preserve">) </w:t>
      </w:r>
      <w:r>
        <w:rPr>
          <w:rFonts w:ascii="Arial" w:hAnsi="Arial"/>
          <w:i/>
        </w:rPr>
        <w:t>rate the motor subtype of delirium.</w:t>
      </w:r>
    </w:p>
    <w:p w14:paraId="3559140E" w14:textId="77777777" w:rsidR="00240228" w:rsidRPr="003F784C" w:rsidRDefault="00240228" w:rsidP="001B2CF1">
      <w:pPr>
        <w:autoSpaceDE w:val="0"/>
        <w:autoSpaceDN w:val="0"/>
        <w:adjustRightInd w:val="0"/>
        <w:rPr>
          <w:rFonts w:ascii="Arial" w:hAnsi="Arial" w:cs="Arial"/>
          <w:b/>
          <w:sz w:val="28"/>
        </w:rPr>
      </w:pPr>
    </w:p>
    <w:p w14:paraId="356326AB" w14:textId="77777777" w:rsidR="00240228" w:rsidRPr="003F784C" w:rsidRDefault="00240228" w:rsidP="00240228">
      <w:pPr>
        <w:autoSpaceDE w:val="0"/>
        <w:autoSpaceDN w:val="0"/>
        <w:adjustRightInd w:val="0"/>
        <w:rPr>
          <w:rFonts w:ascii="Arial" w:hAnsi="Arial" w:cs="Arial"/>
        </w:rPr>
      </w:pPr>
      <w:r w:rsidRPr="003F784C">
        <w:rPr>
          <w:rFonts w:ascii="Arial" w:hAnsi="Arial" w:cs="Arial"/>
          <w:b/>
        </w:rPr>
        <w:t>HYPERACTIVE SUBTYPE</w:t>
      </w:r>
      <w:r w:rsidRPr="003F784C">
        <w:rPr>
          <w:rFonts w:ascii="Arial" w:hAnsi="Arial" w:cs="Arial"/>
        </w:rPr>
        <w:t xml:space="preserve"> if definite evidence in the previous 24 hours of (and this should be a deviation from pre-delirious baseline) of at least two of:</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788"/>
      </w:tblGrid>
      <w:tr w:rsidR="00240228" w:rsidRPr="003F784C" w14:paraId="79AD7A3A" w14:textId="77777777" w:rsidTr="00240228">
        <w:tc>
          <w:tcPr>
            <w:tcW w:w="426" w:type="dxa"/>
          </w:tcPr>
          <w:p w14:paraId="37CF2FD6"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226AE3AF"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Increased quantity of motor activity: Is there evidence of excessive level of activity, e.g. pacing, fidgeting, general overactivity?</w:t>
            </w:r>
          </w:p>
        </w:tc>
      </w:tr>
      <w:tr w:rsidR="00240228" w:rsidRPr="003F784C" w14:paraId="0FB3D39E" w14:textId="77777777" w:rsidTr="00240228">
        <w:tc>
          <w:tcPr>
            <w:tcW w:w="426" w:type="dxa"/>
          </w:tcPr>
          <w:p w14:paraId="0F36F21E"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49F323DE"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Loss of control of activity: Is the patient unable to maintain levels of activity that are appropriate for the circumstances, e.g. remain still when required?</w:t>
            </w:r>
          </w:p>
        </w:tc>
      </w:tr>
      <w:tr w:rsidR="00240228" w:rsidRPr="003F784C" w14:paraId="230D39FA" w14:textId="77777777" w:rsidTr="00240228">
        <w:tc>
          <w:tcPr>
            <w:tcW w:w="426" w:type="dxa"/>
          </w:tcPr>
          <w:p w14:paraId="00CA1152"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63071DC0"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Restlessness: Does the patient complain of mental restlessness or appear agitated?</w:t>
            </w:r>
          </w:p>
        </w:tc>
      </w:tr>
      <w:tr w:rsidR="00240228" w:rsidRPr="003F784C" w14:paraId="3AD7F6DD" w14:textId="77777777" w:rsidTr="00240228">
        <w:tc>
          <w:tcPr>
            <w:tcW w:w="426" w:type="dxa"/>
          </w:tcPr>
          <w:p w14:paraId="4D75E7FD"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3F51A948"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Wandering: Is the patient moving around without clear direction or purpose?</w:t>
            </w:r>
          </w:p>
        </w:tc>
      </w:tr>
    </w:tbl>
    <w:p w14:paraId="0A264F9C" w14:textId="77777777" w:rsidR="00240228" w:rsidRPr="003F784C" w:rsidRDefault="00240228" w:rsidP="00240228">
      <w:pPr>
        <w:autoSpaceDE w:val="0"/>
        <w:autoSpaceDN w:val="0"/>
        <w:adjustRightInd w:val="0"/>
        <w:rPr>
          <w:rFonts w:ascii="Arial" w:hAnsi="Arial" w:cs="Arial"/>
          <w:b/>
        </w:rPr>
      </w:pPr>
    </w:p>
    <w:p w14:paraId="7AC8C68C" w14:textId="77777777" w:rsidR="00240228" w:rsidRPr="003F784C" w:rsidRDefault="00240228" w:rsidP="00240228">
      <w:pPr>
        <w:autoSpaceDE w:val="0"/>
        <w:autoSpaceDN w:val="0"/>
        <w:adjustRightInd w:val="0"/>
        <w:rPr>
          <w:rFonts w:ascii="Arial" w:hAnsi="Arial" w:cs="Arial"/>
        </w:rPr>
      </w:pPr>
      <w:r w:rsidRPr="003F784C">
        <w:rPr>
          <w:rFonts w:ascii="Arial" w:hAnsi="Arial" w:cs="Arial"/>
          <w:b/>
        </w:rPr>
        <w:t>HYPOACTIVE SUBTYPE</w:t>
      </w:r>
      <w:r w:rsidRPr="003F784C">
        <w:rPr>
          <w:rFonts w:ascii="Arial" w:hAnsi="Arial" w:cs="Arial"/>
        </w:rPr>
        <w:t xml:space="preserve"> if definite evidence in the previous 24 hours of (and this should be a deviation from pre-delirious baseline) two or more of* (</w:t>
      </w:r>
      <w:proofErr w:type="gramStart"/>
      <w:r w:rsidRPr="003F784C">
        <w:rPr>
          <w:rFonts w:ascii="Arial" w:hAnsi="Arial" w:cs="Arial"/>
        </w:rPr>
        <w:t>:*</w:t>
      </w:r>
      <w:proofErr w:type="gramEnd"/>
      <w:r w:rsidRPr="003F784C">
        <w:rPr>
          <w:rFonts w:ascii="Arial" w:hAnsi="Arial" w:cs="Arial"/>
        </w:rPr>
        <w:t>Where at least one of either decreased amount of activity or speed of actions is present)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788"/>
      </w:tblGrid>
      <w:tr w:rsidR="00240228" w:rsidRPr="003F784C" w14:paraId="69A40D76" w14:textId="77777777" w:rsidTr="00240228">
        <w:tc>
          <w:tcPr>
            <w:tcW w:w="426" w:type="dxa"/>
          </w:tcPr>
          <w:p w14:paraId="0375CF84"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59A6A8BC"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Decreased amount of activity: Does the patient engage in less activity than is usual or appropriate for the circumstances, e.g. sits still with few spontaneous movements?</w:t>
            </w:r>
          </w:p>
        </w:tc>
      </w:tr>
      <w:tr w:rsidR="00240228" w:rsidRPr="003F784C" w14:paraId="3E970876" w14:textId="77777777" w:rsidTr="00240228">
        <w:tc>
          <w:tcPr>
            <w:tcW w:w="426" w:type="dxa"/>
          </w:tcPr>
          <w:p w14:paraId="55A5478D"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40B6C457"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Decreased speed of actions: Is the patient slow in initiation and performance of movements e.g. walking?</w:t>
            </w:r>
          </w:p>
        </w:tc>
      </w:tr>
      <w:tr w:rsidR="00240228" w:rsidRPr="003F784C" w14:paraId="30C91846" w14:textId="77777777" w:rsidTr="00240228">
        <w:tc>
          <w:tcPr>
            <w:tcW w:w="426" w:type="dxa"/>
          </w:tcPr>
          <w:p w14:paraId="432C5BF4"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17D06540"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Reduced awareness of surroundings: Does the patient show a relative absence of emotional reactivity to the environment, i.e. show a passive attitude to his/her surroundings?</w:t>
            </w:r>
          </w:p>
        </w:tc>
      </w:tr>
      <w:tr w:rsidR="00240228" w:rsidRPr="003F784C" w14:paraId="69A4D37C" w14:textId="77777777" w:rsidTr="00240228">
        <w:tc>
          <w:tcPr>
            <w:tcW w:w="426" w:type="dxa"/>
          </w:tcPr>
          <w:p w14:paraId="2DB50EF8"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160C1C42"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Decreased amount of speech: Does the patient have a reduced quantity of speech in relation to the environment, e.g. answers are unforthcoming or restricted to a minimum?</w:t>
            </w:r>
          </w:p>
        </w:tc>
      </w:tr>
      <w:tr w:rsidR="00240228" w:rsidRPr="003F784C" w14:paraId="697EB855" w14:textId="77777777" w:rsidTr="00240228">
        <w:tc>
          <w:tcPr>
            <w:tcW w:w="426" w:type="dxa"/>
          </w:tcPr>
          <w:p w14:paraId="73522F22"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32E72B8E"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Decreased speed of speech: Does the patient speak more slowly than usual, e.g. long pauses and slowing of actual verbal output?</w:t>
            </w:r>
          </w:p>
        </w:tc>
      </w:tr>
      <w:tr w:rsidR="00240228" w:rsidRPr="003F784C" w14:paraId="3DA14FD5" w14:textId="77777777" w:rsidTr="00240228">
        <w:tc>
          <w:tcPr>
            <w:tcW w:w="426" w:type="dxa"/>
          </w:tcPr>
          <w:p w14:paraId="3D72753D"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6B086F43"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Listlessness: Is the patient less reactive to his/her environment, e.g. are responses to activity in surroundings slow or reduced in amount?</w:t>
            </w:r>
          </w:p>
        </w:tc>
      </w:tr>
      <w:tr w:rsidR="00240228" w:rsidRPr="003F784C" w14:paraId="5D6C525B" w14:textId="77777777" w:rsidTr="00240228">
        <w:tc>
          <w:tcPr>
            <w:tcW w:w="426" w:type="dxa"/>
          </w:tcPr>
          <w:p w14:paraId="708066D5"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w:t>
            </w:r>
          </w:p>
        </w:tc>
        <w:tc>
          <w:tcPr>
            <w:tcW w:w="8788" w:type="dxa"/>
          </w:tcPr>
          <w:p w14:paraId="08F5EC06" w14:textId="77777777" w:rsidR="00240228" w:rsidRPr="003F784C" w:rsidRDefault="00240228" w:rsidP="00240228">
            <w:pPr>
              <w:autoSpaceDE w:val="0"/>
              <w:autoSpaceDN w:val="0"/>
              <w:adjustRightInd w:val="0"/>
              <w:rPr>
                <w:rFonts w:ascii="Arial" w:hAnsi="Arial" w:cs="Arial"/>
              </w:rPr>
            </w:pPr>
            <w:r w:rsidRPr="003F784C">
              <w:rPr>
                <w:rFonts w:ascii="Arial" w:hAnsi="Arial" w:cs="Arial"/>
              </w:rPr>
              <w:t>Reduced alertness/withdrawal: Does the patient appear detached or lacking in awareness of his/her surroundings or their significance?</w:t>
            </w:r>
          </w:p>
        </w:tc>
      </w:tr>
    </w:tbl>
    <w:p w14:paraId="1FA06565" w14:textId="77777777" w:rsidR="00240228" w:rsidRPr="003F784C" w:rsidRDefault="00240228" w:rsidP="00240228">
      <w:pPr>
        <w:autoSpaceDE w:val="0"/>
        <w:autoSpaceDN w:val="0"/>
        <w:adjustRightInd w:val="0"/>
        <w:rPr>
          <w:rFonts w:ascii="Arial" w:hAnsi="Arial" w:cs="Arial"/>
          <w:b/>
        </w:rPr>
      </w:pPr>
    </w:p>
    <w:p w14:paraId="675EA297" w14:textId="77777777" w:rsidR="00240228" w:rsidRPr="003F784C" w:rsidRDefault="00240228" w:rsidP="00240228">
      <w:pPr>
        <w:autoSpaceDE w:val="0"/>
        <w:autoSpaceDN w:val="0"/>
        <w:adjustRightInd w:val="0"/>
        <w:rPr>
          <w:rFonts w:ascii="Arial" w:hAnsi="Arial" w:cs="Arial"/>
        </w:rPr>
      </w:pPr>
      <w:r w:rsidRPr="003F784C">
        <w:rPr>
          <w:rFonts w:ascii="Arial" w:hAnsi="Arial" w:cs="Arial"/>
          <w:b/>
        </w:rPr>
        <w:t>MIXED MOTOR SUBTYPE</w:t>
      </w:r>
      <w:r w:rsidRPr="003F784C">
        <w:rPr>
          <w:rFonts w:ascii="Arial" w:hAnsi="Arial" w:cs="Arial"/>
        </w:rPr>
        <w:t xml:space="preserve"> if evidence of both hyperactive and hypoactive subtype in the previous 24 hours.</w:t>
      </w:r>
    </w:p>
    <w:p w14:paraId="34905EF6" w14:textId="77777777" w:rsidR="00240228" w:rsidRPr="003F784C" w:rsidRDefault="00240228" w:rsidP="00240228">
      <w:pPr>
        <w:autoSpaceDE w:val="0"/>
        <w:autoSpaceDN w:val="0"/>
        <w:adjustRightInd w:val="0"/>
        <w:rPr>
          <w:rFonts w:ascii="Arial" w:hAnsi="Arial" w:cs="Arial"/>
          <w:b/>
        </w:rPr>
      </w:pPr>
    </w:p>
    <w:p w14:paraId="2197D09F" w14:textId="77777777" w:rsidR="00240228" w:rsidRPr="003F784C" w:rsidRDefault="00240228" w:rsidP="00240228">
      <w:pPr>
        <w:autoSpaceDE w:val="0"/>
        <w:autoSpaceDN w:val="0"/>
        <w:adjustRightInd w:val="0"/>
        <w:rPr>
          <w:rFonts w:ascii="Arial" w:hAnsi="Arial" w:cs="Arial"/>
        </w:rPr>
      </w:pPr>
      <w:r w:rsidRPr="003F784C">
        <w:rPr>
          <w:rFonts w:ascii="Arial" w:hAnsi="Arial" w:cs="Arial"/>
          <w:b/>
        </w:rPr>
        <w:t>NO MOTOR SUBTYPE</w:t>
      </w:r>
      <w:r w:rsidRPr="003F784C">
        <w:rPr>
          <w:rFonts w:ascii="Arial" w:hAnsi="Arial" w:cs="Arial"/>
        </w:rPr>
        <w:t xml:space="preserve"> if evidence of neither hyperactive or hypoactive subtype in the previous 24 hours.</w:t>
      </w:r>
    </w:p>
    <w:p w14:paraId="582B21A7" w14:textId="77777777" w:rsidR="00240228" w:rsidRPr="003F784C" w:rsidRDefault="00240228" w:rsidP="00240228">
      <w:pPr>
        <w:rPr>
          <w:rFonts w:ascii="Arial" w:hAnsi="Arial" w:cs="Arial"/>
        </w:rPr>
      </w:pPr>
    </w:p>
    <w:p w14:paraId="09B6DEDC" w14:textId="77777777" w:rsidR="00240228" w:rsidRPr="003F784C" w:rsidRDefault="00240228" w:rsidP="00240228">
      <w:pPr>
        <w:rPr>
          <w:rFonts w:ascii="Arial" w:hAnsi="Arial" w:cs="Arial"/>
        </w:rPr>
      </w:pPr>
    </w:p>
    <w:p w14:paraId="47905392" w14:textId="77777777" w:rsidR="00161BA2" w:rsidRPr="003F784C" w:rsidRDefault="001B2CF1" w:rsidP="004B01CC">
      <w:pPr>
        <w:rPr>
          <w:rFonts w:ascii="Arial" w:hAnsi="Arial" w:cs="Arial"/>
        </w:rPr>
      </w:pPr>
      <w:r w:rsidRPr="003F784C">
        <w:rPr>
          <w:rFonts w:ascii="Arial" w:hAnsi="Arial" w:cs="Arial"/>
        </w:rPr>
        <w:br w:type="page"/>
      </w:r>
    </w:p>
    <w:p w14:paraId="06E2E3FB" w14:textId="77777777" w:rsidR="00B43E66" w:rsidRPr="00B43E66" w:rsidRDefault="00B43E66" w:rsidP="00B43E66">
      <w:pPr>
        <w:pStyle w:val="Heading1"/>
      </w:pPr>
      <w:bookmarkStart w:id="196" w:name="_Toc371239378"/>
      <w:r w:rsidRPr="00B43E66">
        <w:t xml:space="preserve">DELIRIUM </w:t>
      </w:r>
      <w:r>
        <w:t>assessment for particpants in icu</w:t>
      </w:r>
      <w:bookmarkEnd w:id="196"/>
    </w:p>
    <w:p w14:paraId="4950C2CA" w14:textId="77777777" w:rsidR="001F31CA" w:rsidRDefault="00B43E66" w:rsidP="001F31CA">
      <w:pPr>
        <w:rPr>
          <w:rStyle w:val="Heading2Char"/>
        </w:rPr>
      </w:pPr>
      <w:r>
        <w:rPr>
          <w:rStyle w:val="Heading2Char"/>
        </w:rPr>
        <w:t>confusion assessment method- ICU</w:t>
      </w:r>
    </w:p>
    <w:p w14:paraId="3A4D9879" w14:textId="77777777" w:rsidR="001F31CA" w:rsidRPr="001F31CA" w:rsidRDefault="001F31CA" w:rsidP="001F31CA">
      <w:pPr>
        <w:rPr>
          <w:rFonts w:ascii="Arial" w:hAnsi="Arial" w:cs="Arial"/>
          <w:i/>
        </w:rPr>
      </w:pPr>
      <w:r w:rsidRPr="001F31CA">
        <w:rPr>
          <w:rFonts w:ascii="Arial" w:hAnsi="Arial" w:cs="Arial"/>
          <w:b/>
          <w:i/>
        </w:rPr>
        <w:t xml:space="preserve">Instructions: </w:t>
      </w:r>
      <w:r w:rsidRPr="001F31CA">
        <w:rPr>
          <w:rFonts w:ascii="Arial" w:hAnsi="Arial" w:cs="Arial"/>
          <w:i/>
        </w:rPr>
        <w:t>For participants in the ICU, complete the RASS, the CAM-ICU Worksheet and rate the delirium subtype using the rating system on the previous page.</w:t>
      </w:r>
    </w:p>
    <w:p w14:paraId="4DDF32AC" w14:textId="77777777" w:rsidR="001F31CA" w:rsidRDefault="001F31CA" w:rsidP="00B43E66">
      <w:pPr>
        <w:rPr>
          <w:rStyle w:val="Heading2Char"/>
        </w:rPr>
      </w:pPr>
    </w:p>
    <w:p w14:paraId="06A7CCBA" w14:textId="77777777" w:rsidR="00B43E66" w:rsidRDefault="001F31CA" w:rsidP="00B43E66">
      <w:pPr>
        <w:rPr>
          <w:rStyle w:val="Heading2Char"/>
        </w:rPr>
      </w:pPr>
      <w:r>
        <w:rPr>
          <w:rFonts w:ascii="Arial" w:eastAsiaTheme="majorEastAsia" w:hAnsi="Arial" w:cstheme="majorBidi"/>
          <w:iCs/>
          <w:caps/>
          <w:noProof/>
          <w:color w:val="000000" w:themeColor="text1"/>
          <w:lang w:val="en-US"/>
        </w:rPr>
        <w:drawing>
          <wp:inline distT="0" distB="0" distL="0" distR="0" wp14:anchorId="537E6595" wp14:editId="330BDD19">
            <wp:extent cx="6116320" cy="8063865"/>
            <wp:effectExtent l="0" t="0" r="508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8063865"/>
                    </a:xfrm>
                    <a:prstGeom prst="rect">
                      <a:avLst/>
                    </a:prstGeom>
                    <a:noFill/>
                    <a:ln>
                      <a:noFill/>
                    </a:ln>
                  </pic:spPr>
                </pic:pic>
              </a:graphicData>
            </a:graphic>
          </wp:inline>
        </w:drawing>
      </w:r>
      <w:r w:rsidR="00B43E66">
        <w:rPr>
          <w:rStyle w:val="Heading2Char"/>
        </w:rPr>
        <w:br w:type="page"/>
      </w:r>
    </w:p>
    <w:p w14:paraId="6E659FAF" w14:textId="77777777" w:rsidR="00B43E66" w:rsidRDefault="00B43E66" w:rsidP="00B43E66">
      <w:pPr>
        <w:rPr>
          <w:rStyle w:val="Heading2Char"/>
        </w:rPr>
      </w:pPr>
    </w:p>
    <w:p w14:paraId="4BABEB8B" w14:textId="77777777" w:rsidR="00B43E66" w:rsidRDefault="001F31CA" w:rsidP="00B43E66">
      <w:pPr>
        <w:rPr>
          <w:rStyle w:val="Heading2Char"/>
        </w:rPr>
      </w:pPr>
      <w:r>
        <w:rPr>
          <w:rFonts w:ascii="Arial" w:eastAsiaTheme="majorEastAsia" w:hAnsi="Arial" w:cstheme="majorBidi"/>
          <w:bCs/>
          <w:i/>
          <w:iCs/>
          <w:caps/>
          <w:noProof/>
          <w:color w:val="000000" w:themeColor="text1"/>
          <w:lang w:val="en-US"/>
        </w:rPr>
        <w:drawing>
          <wp:inline distT="0" distB="0" distL="0" distR="0" wp14:anchorId="692DD2A2" wp14:editId="1DF686CB">
            <wp:extent cx="6116320" cy="7735570"/>
            <wp:effectExtent l="0" t="0" r="5080" b="1143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7735570"/>
                    </a:xfrm>
                    <a:prstGeom prst="rect">
                      <a:avLst/>
                    </a:prstGeom>
                    <a:noFill/>
                    <a:ln>
                      <a:noFill/>
                    </a:ln>
                  </pic:spPr>
                </pic:pic>
              </a:graphicData>
            </a:graphic>
          </wp:inline>
        </w:drawing>
      </w:r>
    </w:p>
    <w:p w14:paraId="1D780DCA" w14:textId="77777777" w:rsidR="00B43E66" w:rsidRDefault="00B43E66" w:rsidP="00B43E66">
      <w:pPr>
        <w:rPr>
          <w:rStyle w:val="Heading2Char"/>
        </w:rPr>
      </w:pPr>
    </w:p>
    <w:p w14:paraId="21B5AD24" w14:textId="77777777" w:rsidR="00B43E66" w:rsidRDefault="00B43E66" w:rsidP="00B43E66">
      <w:pPr>
        <w:rPr>
          <w:rStyle w:val="Heading2Char"/>
        </w:rPr>
      </w:pPr>
    </w:p>
    <w:p w14:paraId="51BFFEBE" w14:textId="77777777" w:rsidR="001F31CA" w:rsidRPr="001F31CA" w:rsidRDefault="001F31CA" w:rsidP="001F31CA">
      <w:pPr>
        <w:rPr>
          <w:rFonts w:ascii="Arial" w:hAnsi="Arial" w:cs="Arial"/>
          <w:b/>
        </w:rPr>
      </w:pPr>
      <w:r w:rsidRPr="001F31CA">
        <w:rPr>
          <w:rFonts w:ascii="Arial" w:hAnsi="Arial" w:cs="Arial"/>
          <w:b/>
        </w:rPr>
        <w:t>Motor Subtype of delirium:</w:t>
      </w:r>
    </w:p>
    <w:p w14:paraId="4D9C8F7F" w14:textId="77777777" w:rsidR="001F31CA" w:rsidRDefault="001F31CA" w:rsidP="00B43E66">
      <w:pPr>
        <w:rPr>
          <w:rStyle w:val="Heading2Char"/>
        </w:rPr>
      </w:pPr>
    </w:p>
    <w:p w14:paraId="0A39D820" w14:textId="77777777" w:rsidR="00B43E66" w:rsidRDefault="00B43E66" w:rsidP="00B43E66">
      <w:pPr>
        <w:rPr>
          <w:rStyle w:val="Heading2Char"/>
        </w:rPr>
      </w:pPr>
    </w:p>
    <w:p w14:paraId="0444DD01" w14:textId="77777777" w:rsidR="001F31CA" w:rsidRDefault="001F31CA" w:rsidP="001F31CA">
      <w:pPr>
        <w:pStyle w:val="Heading1"/>
      </w:pPr>
      <w:bookmarkStart w:id="197" w:name="_Toc371239379"/>
      <w:r>
        <w:t>Hospital Acquired complications</w:t>
      </w:r>
      <w:bookmarkEnd w:id="197"/>
    </w:p>
    <w:p w14:paraId="60DF1A72" w14:textId="77777777" w:rsidR="001F31CA" w:rsidRDefault="001F31CA" w:rsidP="001F31CA">
      <w:pPr>
        <w:rPr>
          <w:rFonts w:ascii="Arial" w:hAnsi="Arial" w:cs="Arial"/>
          <w:i/>
        </w:rPr>
      </w:pPr>
      <w:r>
        <w:rPr>
          <w:rFonts w:ascii="Arial" w:hAnsi="Arial" w:cs="Arial"/>
          <w:b/>
          <w:i/>
        </w:rPr>
        <w:t xml:space="preserve">Instructions: </w:t>
      </w:r>
      <w:r>
        <w:rPr>
          <w:rFonts w:ascii="Arial" w:hAnsi="Arial" w:cs="Arial"/>
          <w:i/>
        </w:rPr>
        <w:t xml:space="preserve">Review the medical records for 30 days post-TAVI. Record any </w:t>
      </w:r>
      <w:proofErr w:type="gramStart"/>
      <w:r>
        <w:rPr>
          <w:rFonts w:ascii="Arial" w:hAnsi="Arial" w:cs="Arial"/>
          <w:i/>
        </w:rPr>
        <w:t>hospital acquired</w:t>
      </w:r>
      <w:proofErr w:type="gramEnd"/>
      <w:r>
        <w:rPr>
          <w:rFonts w:ascii="Arial" w:hAnsi="Arial" w:cs="Arial"/>
          <w:i/>
        </w:rPr>
        <w:t xml:space="preserve"> complications.</w:t>
      </w:r>
    </w:p>
    <w:p w14:paraId="6A067242" w14:textId="77777777" w:rsidR="001F31CA" w:rsidRDefault="001F31CA" w:rsidP="001F31CA">
      <w:pPr>
        <w:rPr>
          <w:rFonts w:ascii="Arial" w:hAnsi="Arial" w:cs="Arial"/>
          <w:i/>
        </w:rPr>
      </w:pPr>
    </w:p>
    <w:tbl>
      <w:tblPr>
        <w:tblW w:w="0" w:type="auto"/>
        <w:tblBorders>
          <w:top w:val="nil"/>
          <w:left w:val="nil"/>
          <w:right w:val="nil"/>
        </w:tblBorders>
        <w:tblLayout w:type="fixed"/>
        <w:tblLook w:val="0000" w:firstRow="0" w:lastRow="0" w:firstColumn="0" w:lastColumn="0" w:noHBand="0" w:noVBand="0"/>
      </w:tblPr>
      <w:tblGrid>
        <w:gridCol w:w="3720"/>
        <w:gridCol w:w="5480"/>
      </w:tblGrid>
      <w:tr w:rsidR="001F31CA" w:rsidRPr="001F31CA" w14:paraId="058607E7" w14:textId="77777777">
        <w:tc>
          <w:tcPr>
            <w:tcW w:w="3720" w:type="dxa"/>
            <w:shd w:val="clear" w:color="auto" w:fill="339BD7"/>
            <w:vAlign w:val="center"/>
          </w:tcPr>
          <w:p w14:paraId="145A4EEE" w14:textId="77777777" w:rsidR="001F31CA" w:rsidRPr="001F31CA" w:rsidRDefault="001F31CA">
            <w:pPr>
              <w:widowControl w:val="0"/>
              <w:autoSpaceDE w:val="0"/>
              <w:autoSpaceDN w:val="0"/>
              <w:adjustRightInd w:val="0"/>
              <w:rPr>
                <w:rFonts w:ascii="Arial" w:hAnsi="Arial" w:cs="Arial"/>
                <w:color w:val="FFFFFF"/>
                <w:sz w:val="20"/>
                <w:szCs w:val="20"/>
                <w:lang w:val="en-US"/>
              </w:rPr>
            </w:pPr>
            <w:proofErr w:type="spellStart"/>
            <w:proofErr w:type="gramStart"/>
            <w:r w:rsidRPr="001F31CA">
              <w:rPr>
                <w:rFonts w:ascii="Arial" w:hAnsi="Arial" w:cs="Arial"/>
                <w:color w:val="FFFFFF"/>
                <w:sz w:val="20"/>
                <w:szCs w:val="20"/>
                <w:lang w:val="en-US"/>
              </w:rPr>
              <w:t>omplication</w:t>
            </w:r>
            <w:proofErr w:type="spellEnd"/>
            <w:proofErr w:type="gramEnd"/>
          </w:p>
        </w:tc>
        <w:tc>
          <w:tcPr>
            <w:tcW w:w="5480" w:type="dxa"/>
            <w:shd w:val="clear" w:color="auto" w:fill="339BD7"/>
            <w:vAlign w:val="center"/>
          </w:tcPr>
          <w:p w14:paraId="6792CB16" w14:textId="77777777" w:rsidR="001F31CA" w:rsidRPr="001F31CA" w:rsidRDefault="001F31CA">
            <w:pPr>
              <w:widowControl w:val="0"/>
              <w:autoSpaceDE w:val="0"/>
              <w:autoSpaceDN w:val="0"/>
              <w:adjustRightInd w:val="0"/>
              <w:rPr>
                <w:rFonts w:ascii="Arial" w:hAnsi="Arial" w:cs="Arial"/>
                <w:color w:val="FFFFFF"/>
                <w:sz w:val="20"/>
                <w:szCs w:val="20"/>
                <w:lang w:val="en-US"/>
              </w:rPr>
            </w:pPr>
            <w:r w:rsidRPr="001F31CA">
              <w:rPr>
                <w:rFonts w:ascii="Arial" w:hAnsi="Arial" w:cs="Arial"/>
                <w:color w:val="FFFFFF"/>
                <w:sz w:val="20"/>
                <w:szCs w:val="20"/>
                <w:lang w:val="en-US"/>
              </w:rPr>
              <w:t>Diagnosis</w:t>
            </w:r>
          </w:p>
        </w:tc>
      </w:tr>
      <w:tr w:rsidR="001F31CA" w:rsidRPr="001F31CA" w14:paraId="4A87D4B3" w14:textId="77777777">
        <w:tblPrEx>
          <w:tblBorders>
            <w:top w:val="none" w:sz="0" w:space="0" w:color="auto"/>
          </w:tblBorders>
        </w:tblPrEx>
        <w:tc>
          <w:tcPr>
            <w:tcW w:w="3720" w:type="dxa"/>
            <w:shd w:val="clear" w:color="auto" w:fill="EFECEC"/>
          </w:tcPr>
          <w:p w14:paraId="01E9D488"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Pressure injury</w:t>
            </w:r>
          </w:p>
        </w:tc>
        <w:tc>
          <w:tcPr>
            <w:tcW w:w="5480" w:type="dxa"/>
            <w:shd w:val="clear" w:color="auto" w:fill="EFECEC"/>
            <w:vAlign w:val="center"/>
          </w:tcPr>
          <w:p w14:paraId="028B0DF2" w14:textId="77777777" w:rsidR="001F31CA" w:rsidRPr="001F31CA" w:rsidRDefault="001F31CA" w:rsidP="001F31CA">
            <w:pPr>
              <w:widowControl w:val="0"/>
              <w:numPr>
                <w:ilvl w:val="0"/>
                <w:numId w:val="29"/>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Stage III ulcer</w:t>
            </w:r>
          </w:p>
          <w:p w14:paraId="2BA2BAA9" w14:textId="77777777" w:rsidR="001F31CA" w:rsidRPr="001F31CA" w:rsidRDefault="001F31CA" w:rsidP="001F31CA">
            <w:pPr>
              <w:widowControl w:val="0"/>
              <w:numPr>
                <w:ilvl w:val="0"/>
                <w:numId w:val="29"/>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Stage IV ulcer</w:t>
            </w:r>
          </w:p>
          <w:p w14:paraId="1CDFA348" w14:textId="77777777" w:rsidR="001F31CA" w:rsidRPr="001F31CA" w:rsidRDefault="001F31CA" w:rsidP="001F31CA">
            <w:pPr>
              <w:widowControl w:val="0"/>
              <w:numPr>
                <w:ilvl w:val="0"/>
                <w:numId w:val="29"/>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Unspecified decubitus ulcer and pressure area</w:t>
            </w:r>
          </w:p>
        </w:tc>
      </w:tr>
      <w:tr w:rsidR="001F31CA" w:rsidRPr="001F31CA" w14:paraId="78B902EF" w14:textId="77777777">
        <w:tblPrEx>
          <w:tblBorders>
            <w:top w:val="none" w:sz="0" w:space="0" w:color="auto"/>
          </w:tblBorders>
        </w:tblPrEx>
        <w:tc>
          <w:tcPr>
            <w:tcW w:w="3720" w:type="dxa"/>
          </w:tcPr>
          <w:p w14:paraId="57F7C52C"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Falls resulting in fracture or intracranial injury</w:t>
            </w:r>
          </w:p>
        </w:tc>
        <w:tc>
          <w:tcPr>
            <w:tcW w:w="5480" w:type="dxa"/>
          </w:tcPr>
          <w:p w14:paraId="57540346" w14:textId="77777777" w:rsidR="001F31CA" w:rsidRPr="001F31CA" w:rsidRDefault="001F31CA" w:rsidP="001F31CA">
            <w:pPr>
              <w:widowControl w:val="0"/>
              <w:numPr>
                <w:ilvl w:val="0"/>
                <w:numId w:val="30"/>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Intracranial injury</w:t>
            </w:r>
          </w:p>
          <w:p w14:paraId="4D0E698C" w14:textId="77777777" w:rsidR="001F31CA" w:rsidRPr="001F31CA" w:rsidRDefault="001F31CA" w:rsidP="001F31CA">
            <w:pPr>
              <w:widowControl w:val="0"/>
              <w:numPr>
                <w:ilvl w:val="0"/>
                <w:numId w:val="30"/>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Fractured neck of femur</w:t>
            </w:r>
          </w:p>
          <w:p w14:paraId="3CF406E3" w14:textId="77777777" w:rsidR="001F31CA" w:rsidRPr="001F31CA" w:rsidRDefault="001F31CA" w:rsidP="001F31CA">
            <w:pPr>
              <w:widowControl w:val="0"/>
              <w:numPr>
                <w:ilvl w:val="0"/>
                <w:numId w:val="30"/>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Other fractures</w:t>
            </w:r>
          </w:p>
        </w:tc>
      </w:tr>
      <w:tr w:rsidR="001F31CA" w:rsidRPr="001F31CA" w14:paraId="56E17DC8" w14:textId="77777777">
        <w:tblPrEx>
          <w:tblBorders>
            <w:top w:val="none" w:sz="0" w:space="0" w:color="auto"/>
          </w:tblBorders>
        </w:tblPrEx>
        <w:tc>
          <w:tcPr>
            <w:tcW w:w="3720" w:type="dxa"/>
            <w:shd w:val="clear" w:color="auto" w:fill="EFECEC"/>
          </w:tcPr>
          <w:p w14:paraId="6CB28E2C"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Healthcare associated infection</w:t>
            </w:r>
          </w:p>
        </w:tc>
        <w:tc>
          <w:tcPr>
            <w:tcW w:w="5480" w:type="dxa"/>
            <w:shd w:val="clear" w:color="auto" w:fill="EFECEC"/>
          </w:tcPr>
          <w:p w14:paraId="190517DC"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Urinary tract infection</w:t>
            </w:r>
          </w:p>
          <w:p w14:paraId="73711FB8"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Surgical site infection</w:t>
            </w:r>
          </w:p>
          <w:p w14:paraId="55DADD03"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Pneumonia</w:t>
            </w:r>
          </w:p>
          <w:p w14:paraId="485DB001"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Blood stream infection</w:t>
            </w:r>
          </w:p>
          <w:p w14:paraId="4D35F020"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Central line and peripheral line associated bloodstream infection</w:t>
            </w:r>
          </w:p>
          <w:p w14:paraId="2949ECB2"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Multi-resistant organism</w:t>
            </w:r>
          </w:p>
          <w:p w14:paraId="140A1FD0"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Infection associated with prosthetics/implantable devices</w:t>
            </w:r>
          </w:p>
          <w:p w14:paraId="63733C69" w14:textId="77777777" w:rsidR="001F31CA" w:rsidRPr="001F31CA" w:rsidRDefault="001F31CA" w:rsidP="001F31CA">
            <w:pPr>
              <w:widowControl w:val="0"/>
              <w:numPr>
                <w:ilvl w:val="0"/>
                <w:numId w:val="3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Gastrointestinal infections</w:t>
            </w:r>
          </w:p>
        </w:tc>
      </w:tr>
      <w:tr w:rsidR="001F31CA" w:rsidRPr="001F31CA" w14:paraId="05EE6956" w14:textId="77777777">
        <w:tblPrEx>
          <w:tblBorders>
            <w:top w:val="none" w:sz="0" w:space="0" w:color="auto"/>
          </w:tblBorders>
        </w:tblPrEx>
        <w:tc>
          <w:tcPr>
            <w:tcW w:w="3720" w:type="dxa"/>
          </w:tcPr>
          <w:p w14:paraId="23A3423E"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Surgical complications requiring unplanned return to theatre</w:t>
            </w:r>
          </w:p>
        </w:tc>
        <w:tc>
          <w:tcPr>
            <w:tcW w:w="5480" w:type="dxa"/>
          </w:tcPr>
          <w:p w14:paraId="4930FD2B" w14:textId="77777777" w:rsidR="001F31CA" w:rsidRPr="001F31CA" w:rsidRDefault="001F31CA" w:rsidP="001F31CA">
            <w:pPr>
              <w:widowControl w:val="0"/>
              <w:numPr>
                <w:ilvl w:val="0"/>
                <w:numId w:val="3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 xml:space="preserve">Post-operative </w:t>
            </w:r>
            <w:proofErr w:type="spellStart"/>
            <w:r w:rsidRPr="001F31CA">
              <w:rPr>
                <w:rFonts w:ascii="Arial" w:hAnsi="Arial" w:cs="Arial"/>
                <w:color w:val="393939"/>
                <w:sz w:val="20"/>
                <w:szCs w:val="20"/>
                <w:lang w:val="en-US"/>
              </w:rPr>
              <w:t>haemorrhage</w:t>
            </w:r>
            <w:proofErr w:type="spellEnd"/>
            <w:r w:rsidRPr="001F31CA">
              <w:rPr>
                <w:rFonts w:ascii="Arial" w:hAnsi="Arial" w:cs="Arial"/>
                <w:color w:val="393939"/>
                <w:sz w:val="20"/>
                <w:szCs w:val="20"/>
                <w:lang w:val="en-US"/>
              </w:rPr>
              <w:t>/</w:t>
            </w:r>
            <w:proofErr w:type="spellStart"/>
            <w:r w:rsidRPr="001F31CA">
              <w:rPr>
                <w:rFonts w:ascii="Arial" w:hAnsi="Arial" w:cs="Arial"/>
                <w:color w:val="393939"/>
                <w:sz w:val="20"/>
                <w:szCs w:val="20"/>
                <w:lang w:val="en-US"/>
              </w:rPr>
              <w:t>haematoma</w:t>
            </w:r>
            <w:proofErr w:type="spellEnd"/>
            <w:r w:rsidRPr="001F31CA">
              <w:rPr>
                <w:rFonts w:ascii="Arial" w:hAnsi="Arial" w:cs="Arial"/>
                <w:color w:val="393939"/>
                <w:sz w:val="20"/>
                <w:szCs w:val="20"/>
                <w:lang w:val="en-US"/>
              </w:rPr>
              <w:t xml:space="preserve"> requiring transfusion and/or return to theatre</w:t>
            </w:r>
          </w:p>
          <w:p w14:paraId="776D40BF" w14:textId="77777777" w:rsidR="001F31CA" w:rsidRPr="001F31CA" w:rsidRDefault="001F31CA" w:rsidP="001F31CA">
            <w:pPr>
              <w:widowControl w:val="0"/>
              <w:numPr>
                <w:ilvl w:val="0"/>
                <w:numId w:val="3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Surgical wound dehiscence</w:t>
            </w:r>
          </w:p>
          <w:p w14:paraId="3559CF55" w14:textId="77777777" w:rsidR="001F31CA" w:rsidRPr="001F31CA" w:rsidRDefault="001F31CA" w:rsidP="001F31CA">
            <w:pPr>
              <w:widowControl w:val="0"/>
              <w:numPr>
                <w:ilvl w:val="0"/>
                <w:numId w:val="3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Anastomotic leak</w:t>
            </w:r>
          </w:p>
          <w:p w14:paraId="5173B1BD" w14:textId="77777777" w:rsidR="001F31CA" w:rsidRPr="001F31CA" w:rsidRDefault="001F31CA" w:rsidP="001F31CA">
            <w:pPr>
              <w:widowControl w:val="0"/>
              <w:numPr>
                <w:ilvl w:val="0"/>
                <w:numId w:val="3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Vascular graft failure</w:t>
            </w:r>
          </w:p>
          <w:p w14:paraId="5E7692E6" w14:textId="77777777" w:rsidR="001F31CA" w:rsidRPr="001F31CA" w:rsidRDefault="001F31CA" w:rsidP="001F31CA">
            <w:pPr>
              <w:widowControl w:val="0"/>
              <w:numPr>
                <w:ilvl w:val="0"/>
                <w:numId w:val="3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Other surgical complications requiring unplanned return to theatre</w:t>
            </w:r>
          </w:p>
        </w:tc>
      </w:tr>
      <w:tr w:rsidR="001F31CA" w:rsidRPr="001F31CA" w14:paraId="20ED324A" w14:textId="77777777">
        <w:tblPrEx>
          <w:tblBorders>
            <w:top w:val="none" w:sz="0" w:space="0" w:color="auto"/>
          </w:tblBorders>
        </w:tblPrEx>
        <w:tc>
          <w:tcPr>
            <w:tcW w:w="3720" w:type="dxa"/>
            <w:shd w:val="clear" w:color="auto" w:fill="EFECEC"/>
          </w:tcPr>
          <w:p w14:paraId="264BAB4F"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Unplanned intensive care unit admission</w:t>
            </w:r>
          </w:p>
        </w:tc>
        <w:tc>
          <w:tcPr>
            <w:tcW w:w="5480" w:type="dxa"/>
            <w:shd w:val="clear" w:color="auto" w:fill="EFECEC"/>
          </w:tcPr>
          <w:p w14:paraId="3FF7CFD7" w14:textId="77777777" w:rsidR="001F31CA" w:rsidRPr="001F31CA" w:rsidRDefault="001F31CA" w:rsidP="001F31CA">
            <w:pPr>
              <w:widowControl w:val="0"/>
              <w:numPr>
                <w:ilvl w:val="0"/>
                <w:numId w:val="33"/>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Unplanned admission to intensive care unit</w:t>
            </w:r>
          </w:p>
        </w:tc>
      </w:tr>
      <w:tr w:rsidR="001F31CA" w:rsidRPr="001F31CA" w14:paraId="4D957B63" w14:textId="77777777">
        <w:tblPrEx>
          <w:tblBorders>
            <w:top w:val="none" w:sz="0" w:space="0" w:color="auto"/>
          </w:tblBorders>
        </w:tblPrEx>
        <w:tc>
          <w:tcPr>
            <w:tcW w:w="3720" w:type="dxa"/>
          </w:tcPr>
          <w:p w14:paraId="46AF09CA"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Respiratory complications</w:t>
            </w:r>
          </w:p>
        </w:tc>
        <w:tc>
          <w:tcPr>
            <w:tcW w:w="5480" w:type="dxa"/>
          </w:tcPr>
          <w:p w14:paraId="44175A1B" w14:textId="77777777" w:rsidR="001F31CA" w:rsidRPr="001F31CA" w:rsidRDefault="001F31CA" w:rsidP="001F31CA">
            <w:pPr>
              <w:widowControl w:val="0"/>
              <w:numPr>
                <w:ilvl w:val="0"/>
                <w:numId w:val="34"/>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Respiratory failure including acute respiratory distress syndrome requiring ventilation</w:t>
            </w:r>
          </w:p>
          <w:p w14:paraId="4EE8A1D6" w14:textId="77777777" w:rsidR="001F31CA" w:rsidRPr="001F31CA" w:rsidRDefault="001F31CA" w:rsidP="001F31CA">
            <w:pPr>
              <w:widowControl w:val="0"/>
              <w:numPr>
                <w:ilvl w:val="0"/>
                <w:numId w:val="34"/>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Aspiration pneumonia</w:t>
            </w:r>
          </w:p>
        </w:tc>
      </w:tr>
      <w:tr w:rsidR="001F31CA" w:rsidRPr="001F31CA" w14:paraId="6935CCF5" w14:textId="77777777">
        <w:tblPrEx>
          <w:tblBorders>
            <w:top w:val="none" w:sz="0" w:space="0" w:color="auto"/>
          </w:tblBorders>
        </w:tblPrEx>
        <w:tc>
          <w:tcPr>
            <w:tcW w:w="3720" w:type="dxa"/>
            <w:shd w:val="clear" w:color="auto" w:fill="EFECEC"/>
          </w:tcPr>
          <w:p w14:paraId="7AAB6D56"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Venous thromboembolism</w:t>
            </w:r>
          </w:p>
        </w:tc>
        <w:tc>
          <w:tcPr>
            <w:tcW w:w="5480" w:type="dxa"/>
            <w:shd w:val="clear" w:color="auto" w:fill="EFECEC"/>
          </w:tcPr>
          <w:p w14:paraId="1D8E7D6C" w14:textId="77777777" w:rsidR="001F31CA" w:rsidRPr="001F31CA" w:rsidRDefault="001F31CA" w:rsidP="001F31CA">
            <w:pPr>
              <w:widowControl w:val="0"/>
              <w:numPr>
                <w:ilvl w:val="0"/>
                <w:numId w:val="35"/>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Pulmonary embolism</w:t>
            </w:r>
          </w:p>
          <w:p w14:paraId="7E6E5167" w14:textId="77777777" w:rsidR="001F31CA" w:rsidRPr="001F31CA" w:rsidRDefault="001F31CA" w:rsidP="001F31CA">
            <w:pPr>
              <w:widowControl w:val="0"/>
              <w:numPr>
                <w:ilvl w:val="0"/>
                <w:numId w:val="35"/>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Deep vein thrombosis</w:t>
            </w:r>
          </w:p>
        </w:tc>
      </w:tr>
      <w:tr w:rsidR="001F31CA" w:rsidRPr="001F31CA" w14:paraId="6EE31C1B" w14:textId="77777777">
        <w:tblPrEx>
          <w:tblBorders>
            <w:top w:val="none" w:sz="0" w:space="0" w:color="auto"/>
          </w:tblBorders>
        </w:tblPrEx>
        <w:tc>
          <w:tcPr>
            <w:tcW w:w="3720" w:type="dxa"/>
          </w:tcPr>
          <w:p w14:paraId="5004CC9D"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Renal failure</w:t>
            </w:r>
          </w:p>
        </w:tc>
        <w:tc>
          <w:tcPr>
            <w:tcW w:w="5480" w:type="dxa"/>
          </w:tcPr>
          <w:p w14:paraId="632A754E" w14:textId="77777777" w:rsidR="001F31CA" w:rsidRPr="001F31CA" w:rsidRDefault="001F31CA" w:rsidP="001F31CA">
            <w:pPr>
              <w:widowControl w:val="0"/>
              <w:numPr>
                <w:ilvl w:val="0"/>
                <w:numId w:val="36"/>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 xml:space="preserve">Renal failure requiring </w:t>
            </w:r>
            <w:proofErr w:type="spellStart"/>
            <w:r w:rsidRPr="001F31CA">
              <w:rPr>
                <w:rFonts w:ascii="Arial" w:hAnsi="Arial" w:cs="Arial"/>
                <w:color w:val="393939"/>
                <w:sz w:val="20"/>
                <w:szCs w:val="20"/>
                <w:lang w:val="en-US"/>
              </w:rPr>
              <w:t>haemodialysis</w:t>
            </w:r>
            <w:proofErr w:type="spellEnd"/>
            <w:r w:rsidRPr="001F31CA">
              <w:rPr>
                <w:rFonts w:ascii="Arial" w:hAnsi="Arial" w:cs="Arial"/>
                <w:color w:val="393939"/>
                <w:sz w:val="20"/>
                <w:szCs w:val="20"/>
                <w:lang w:val="en-US"/>
              </w:rPr>
              <w:t xml:space="preserve"> or continuous </w:t>
            </w:r>
            <w:proofErr w:type="spellStart"/>
            <w:r w:rsidRPr="001F31CA">
              <w:rPr>
                <w:rFonts w:ascii="Arial" w:hAnsi="Arial" w:cs="Arial"/>
                <w:color w:val="393939"/>
                <w:sz w:val="20"/>
                <w:szCs w:val="20"/>
                <w:lang w:val="en-US"/>
              </w:rPr>
              <w:t>veno</w:t>
            </w:r>
            <w:proofErr w:type="spellEnd"/>
            <w:r w:rsidRPr="001F31CA">
              <w:rPr>
                <w:rFonts w:ascii="Arial" w:hAnsi="Arial" w:cs="Arial"/>
                <w:color w:val="393939"/>
                <w:sz w:val="20"/>
                <w:szCs w:val="20"/>
                <w:lang w:val="en-US"/>
              </w:rPr>
              <w:t xml:space="preserve">-venous </w:t>
            </w:r>
            <w:proofErr w:type="spellStart"/>
            <w:r w:rsidRPr="001F31CA">
              <w:rPr>
                <w:rFonts w:ascii="Arial" w:hAnsi="Arial" w:cs="Arial"/>
                <w:color w:val="393939"/>
                <w:sz w:val="20"/>
                <w:szCs w:val="20"/>
                <w:lang w:val="en-US"/>
              </w:rPr>
              <w:t>haemodialysis</w:t>
            </w:r>
            <w:proofErr w:type="spellEnd"/>
          </w:p>
        </w:tc>
      </w:tr>
      <w:tr w:rsidR="001F31CA" w:rsidRPr="001F31CA" w14:paraId="1CCD694F" w14:textId="77777777">
        <w:tblPrEx>
          <w:tblBorders>
            <w:top w:val="none" w:sz="0" w:space="0" w:color="auto"/>
          </w:tblBorders>
        </w:tblPrEx>
        <w:tc>
          <w:tcPr>
            <w:tcW w:w="3720" w:type="dxa"/>
            <w:shd w:val="clear" w:color="auto" w:fill="EFECEC"/>
          </w:tcPr>
          <w:p w14:paraId="19BA31CB"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Gastrointestinal bleeding</w:t>
            </w:r>
          </w:p>
        </w:tc>
        <w:tc>
          <w:tcPr>
            <w:tcW w:w="5480" w:type="dxa"/>
            <w:shd w:val="clear" w:color="auto" w:fill="EFECEC"/>
          </w:tcPr>
          <w:p w14:paraId="17150780" w14:textId="77777777" w:rsidR="001F31CA" w:rsidRPr="001F31CA" w:rsidRDefault="001F31CA" w:rsidP="001F31CA">
            <w:pPr>
              <w:widowControl w:val="0"/>
              <w:numPr>
                <w:ilvl w:val="0"/>
                <w:numId w:val="37"/>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Gastrointestinal bleeding</w:t>
            </w:r>
          </w:p>
        </w:tc>
      </w:tr>
      <w:tr w:rsidR="001F31CA" w:rsidRPr="001F31CA" w14:paraId="13EAA20A" w14:textId="77777777">
        <w:tblPrEx>
          <w:tblBorders>
            <w:top w:val="none" w:sz="0" w:space="0" w:color="auto"/>
          </w:tblBorders>
        </w:tblPrEx>
        <w:tc>
          <w:tcPr>
            <w:tcW w:w="3720" w:type="dxa"/>
          </w:tcPr>
          <w:p w14:paraId="0F4DAAD5"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Medication complications</w:t>
            </w:r>
          </w:p>
        </w:tc>
        <w:tc>
          <w:tcPr>
            <w:tcW w:w="5480" w:type="dxa"/>
          </w:tcPr>
          <w:p w14:paraId="319F6A86" w14:textId="77777777" w:rsidR="001F31CA" w:rsidRPr="001F31CA" w:rsidRDefault="001F31CA" w:rsidP="001F31CA">
            <w:pPr>
              <w:widowControl w:val="0"/>
              <w:numPr>
                <w:ilvl w:val="0"/>
                <w:numId w:val="38"/>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Drug related respiratory complications/depression</w:t>
            </w:r>
          </w:p>
          <w:p w14:paraId="4BC6528C" w14:textId="77777777" w:rsidR="001F31CA" w:rsidRPr="001F31CA" w:rsidRDefault="001F31CA" w:rsidP="001F31CA">
            <w:pPr>
              <w:widowControl w:val="0"/>
              <w:numPr>
                <w:ilvl w:val="0"/>
                <w:numId w:val="38"/>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proofErr w:type="spellStart"/>
            <w:r w:rsidRPr="001F31CA">
              <w:rPr>
                <w:rFonts w:ascii="Arial" w:hAnsi="Arial" w:cs="Arial"/>
                <w:color w:val="393939"/>
                <w:sz w:val="20"/>
                <w:szCs w:val="20"/>
                <w:lang w:val="en-US"/>
              </w:rPr>
              <w:t>Haemorrhagic</w:t>
            </w:r>
            <w:proofErr w:type="spellEnd"/>
            <w:r w:rsidRPr="001F31CA">
              <w:rPr>
                <w:rFonts w:ascii="Arial" w:hAnsi="Arial" w:cs="Arial"/>
                <w:color w:val="393939"/>
                <w:sz w:val="20"/>
                <w:szCs w:val="20"/>
                <w:lang w:val="en-US"/>
              </w:rPr>
              <w:t xml:space="preserve"> disorder due to circulating anticoagulants</w:t>
            </w:r>
          </w:p>
          <w:p w14:paraId="1259A3B9" w14:textId="77777777" w:rsidR="001F31CA" w:rsidRPr="001F31CA" w:rsidRDefault="001F31CA" w:rsidP="001F31CA">
            <w:pPr>
              <w:widowControl w:val="0"/>
              <w:numPr>
                <w:ilvl w:val="0"/>
                <w:numId w:val="38"/>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proofErr w:type="spellStart"/>
            <w:r w:rsidRPr="001F31CA">
              <w:rPr>
                <w:rFonts w:ascii="Arial" w:hAnsi="Arial" w:cs="Arial"/>
                <w:color w:val="393939"/>
                <w:sz w:val="20"/>
                <w:szCs w:val="20"/>
                <w:lang w:val="en-US"/>
              </w:rPr>
              <w:t>Hypoglycaemia</w:t>
            </w:r>
            <w:proofErr w:type="spellEnd"/>
          </w:p>
        </w:tc>
      </w:tr>
      <w:tr w:rsidR="001F31CA" w:rsidRPr="001F31CA" w14:paraId="5E51418E" w14:textId="77777777">
        <w:tblPrEx>
          <w:tblBorders>
            <w:top w:val="none" w:sz="0" w:space="0" w:color="auto"/>
          </w:tblBorders>
        </w:tblPrEx>
        <w:tc>
          <w:tcPr>
            <w:tcW w:w="3720" w:type="dxa"/>
            <w:shd w:val="clear" w:color="auto" w:fill="EFECEC"/>
          </w:tcPr>
          <w:p w14:paraId="2B570518"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Delirium</w:t>
            </w:r>
          </w:p>
        </w:tc>
        <w:tc>
          <w:tcPr>
            <w:tcW w:w="5480" w:type="dxa"/>
            <w:shd w:val="clear" w:color="auto" w:fill="EFECEC"/>
          </w:tcPr>
          <w:p w14:paraId="446B2AAE" w14:textId="77777777" w:rsidR="001F31CA" w:rsidRPr="001F31CA" w:rsidRDefault="001F31CA" w:rsidP="001F31CA">
            <w:pPr>
              <w:widowControl w:val="0"/>
              <w:numPr>
                <w:ilvl w:val="0"/>
                <w:numId w:val="39"/>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Delirium</w:t>
            </w:r>
          </w:p>
        </w:tc>
      </w:tr>
      <w:tr w:rsidR="001F31CA" w:rsidRPr="001F31CA" w14:paraId="2CDDB0F0" w14:textId="77777777">
        <w:tblPrEx>
          <w:tblBorders>
            <w:top w:val="none" w:sz="0" w:space="0" w:color="auto"/>
          </w:tblBorders>
        </w:tblPrEx>
        <w:tc>
          <w:tcPr>
            <w:tcW w:w="3720" w:type="dxa"/>
          </w:tcPr>
          <w:p w14:paraId="6E4CD773"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Persistent incontinence</w:t>
            </w:r>
          </w:p>
        </w:tc>
        <w:tc>
          <w:tcPr>
            <w:tcW w:w="5480" w:type="dxa"/>
          </w:tcPr>
          <w:p w14:paraId="14F24214" w14:textId="77777777" w:rsidR="001F31CA" w:rsidRPr="001F31CA" w:rsidRDefault="001F31CA" w:rsidP="001F31CA">
            <w:pPr>
              <w:widowControl w:val="0"/>
              <w:numPr>
                <w:ilvl w:val="0"/>
                <w:numId w:val="40"/>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Urinary incontinence</w:t>
            </w:r>
          </w:p>
        </w:tc>
      </w:tr>
      <w:tr w:rsidR="001F31CA" w:rsidRPr="001F31CA" w14:paraId="66C196AA" w14:textId="77777777">
        <w:tblPrEx>
          <w:tblBorders>
            <w:top w:val="none" w:sz="0" w:space="0" w:color="auto"/>
          </w:tblBorders>
        </w:tblPrEx>
        <w:tc>
          <w:tcPr>
            <w:tcW w:w="3720" w:type="dxa"/>
            <w:shd w:val="clear" w:color="auto" w:fill="EFECEC"/>
          </w:tcPr>
          <w:p w14:paraId="4FD9BF74"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Malnutrition</w:t>
            </w:r>
          </w:p>
        </w:tc>
        <w:tc>
          <w:tcPr>
            <w:tcW w:w="5480" w:type="dxa"/>
            <w:shd w:val="clear" w:color="auto" w:fill="EFECEC"/>
          </w:tcPr>
          <w:p w14:paraId="6F929DEE" w14:textId="77777777" w:rsidR="001F31CA" w:rsidRPr="001F31CA" w:rsidRDefault="001F31CA" w:rsidP="001F31CA">
            <w:pPr>
              <w:widowControl w:val="0"/>
              <w:numPr>
                <w:ilvl w:val="0"/>
                <w:numId w:val="41"/>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Malnutrition</w:t>
            </w:r>
          </w:p>
        </w:tc>
      </w:tr>
      <w:tr w:rsidR="001F31CA" w:rsidRPr="001F31CA" w14:paraId="55AB3812" w14:textId="77777777">
        <w:tblPrEx>
          <w:tblBorders>
            <w:top w:val="none" w:sz="0" w:space="0" w:color="auto"/>
          </w:tblBorders>
        </w:tblPrEx>
        <w:tc>
          <w:tcPr>
            <w:tcW w:w="3720" w:type="dxa"/>
          </w:tcPr>
          <w:p w14:paraId="2BBDE47B" w14:textId="77777777" w:rsidR="001F31CA" w:rsidRPr="001F31CA" w:rsidRDefault="001F31CA">
            <w:pPr>
              <w:widowControl w:val="0"/>
              <w:autoSpaceDE w:val="0"/>
              <w:autoSpaceDN w:val="0"/>
              <w:adjustRightInd w:val="0"/>
              <w:rPr>
                <w:rFonts w:ascii="Arial" w:hAnsi="Arial" w:cs="Arial"/>
                <w:color w:val="393939"/>
                <w:sz w:val="20"/>
                <w:szCs w:val="20"/>
                <w:lang w:val="en-US"/>
              </w:rPr>
            </w:pPr>
            <w:r w:rsidRPr="001F31CA">
              <w:rPr>
                <w:rFonts w:ascii="Arial" w:hAnsi="Arial" w:cs="Arial"/>
                <w:b/>
                <w:bCs/>
                <w:color w:val="393939"/>
                <w:sz w:val="20"/>
                <w:szCs w:val="20"/>
                <w:lang w:val="en-US"/>
              </w:rPr>
              <w:t>Cardiac complications</w:t>
            </w:r>
          </w:p>
        </w:tc>
        <w:tc>
          <w:tcPr>
            <w:tcW w:w="5480" w:type="dxa"/>
          </w:tcPr>
          <w:p w14:paraId="2EF30BAA" w14:textId="77777777" w:rsidR="001F31CA" w:rsidRPr="001F31CA" w:rsidRDefault="001F31CA" w:rsidP="001F31CA">
            <w:pPr>
              <w:widowControl w:val="0"/>
              <w:numPr>
                <w:ilvl w:val="0"/>
                <w:numId w:val="4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 xml:space="preserve">Heart failure and pulmonary </w:t>
            </w:r>
            <w:proofErr w:type="spellStart"/>
            <w:r w:rsidRPr="001F31CA">
              <w:rPr>
                <w:rFonts w:ascii="Arial" w:hAnsi="Arial" w:cs="Arial"/>
                <w:color w:val="393939"/>
                <w:sz w:val="20"/>
                <w:szCs w:val="20"/>
                <w:lang w:val="en-US"/>
              </w:rPr>
              <w:t>oedema</w:t>
            </w:r>
            <w:proofErr w:type="spellEnd"/>
          </w:p>
          <w:p w14:paraId="3D134F73" w14:textId="77777777" w:rsidR="001F31CA" w:rsidRPr="001F31CA" w:rsidRDefault="001F31CA" w:rsidP="001F31CA">
            <w:pPr>
              <w:widowControl w:val="0"/>
              <w:numPr>
                <w:ilvl w:val="0"/>
                <w:numId w:val="4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Arrhythmias</w:t>
            </w:r>
          </w:p>
          <w:p w14:paraId="28DBCEB0" w14:textId="77777777" w:rsidR="001F31CA" w:rsidRPr="001F31CA" w:rsidRDefault="001F31CA" w:rsidP="001F31CA">
            <w:pPr>
              <w:widowControl w:val="0"/>
              <w:numPr>
                <w:ilvl w:val="0"/>
                <w:numId w:val="4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Cardiac arrest</w:t>
            </w:r>
          </w:p>
          <w:p w14:paraId="1394FC99" w14:textId="77777777" w:rsidR="001F31CA" w:rsidRPr="001F31CA" w:rsidRDefault="001F31CA" w:rsidP="001F31CA">
            <w:pPr>
              <w:widowControl w:val="0"/>
              <w:numPr>
                <w:ilvl w:val="0"/>
                <w:numId w:val="42"/>
              </w:numPr>
              <w:tabs>
                <w:tab w:val="left" w:pos="220"/>
                <w:tab w:val="left" w:pos="720"/>
              </w:tabs>
              <w:autoSpaceDE w:val="0"/>
              <w:autoSpaceDN w:val="0"/>
              <w:adjustRightInd w:val="0"/>
              <w:ind w:hanging="720"/>
              <w:rPr>
                <w:rFonts w:ascii="Arial" w:hAnsi="Arial" w:cs="Arial"/>
                <w:color w:val="393939"/>
                <w:sz w:val="20"/>
                <w:szCs w:val="20"/>
                <w:lang w:val="en-US"/>
              </w:rPr>
            </w:pPr>
            <w:r w:rsidRPr="001F31CA">
              <w:rPr>
                <w:rFonts w:ascii="Arial" w:hAnsi="Arial" w:cs="Arial"/>
                <w:color w:val="393939"/>
                <w:kern w:val="1"/>
                <w:sz w:val="20"/>
                <w:szCs w:val="20"/>
                <w:lang w:val="en-US"/>
              </w:rPr>
              <w:tab/>
            </w:r>
            <w:r w:rsidRPr="001F31CA">
              <w:rPr>
                <w:rFonts w:ascii="Arial" w:hAnsi="Arial" w:cs="Arial"/>
                <w:color w:val="393939"/>
                <w:kern w:val="1"/>
                <w:sz w:val="20"/>
                <w:szCs w:val="20"/>
                <w:lang w:val="en-US"/>
              </w:rPr>
              <w:tab/>
            </w:r>
            <w:r w:rsidRPr="001F31CA">
              <w:rPr>
                <w:rFonts w:ascii="Arial" w:hAnsi="Arial" w:cs="Arial"/>
                <w:color w:val="393939"/>
                <w:sz w:val="20"/>
                <w:szCs w:val="20"/>
                <w:lang w:val="en-US"/>
              </w:rPr>
              <w:t>Acute coronary syndrome including unstable angina, STEMI and NSTEMI</w:t>
            </w:r>
          </w:p>
        </w:tc>
      </w:tr>
    </w:tbl>
    <w:p w14:paraId="351ECE94" w14:textId="23637F14" w:rsidR="00F418CA" w:rsidRDefault="001F31CA">
      <w:pPr>
        <w:rPr>
          <w:rFonts w:ascii="Arial" w:hAnsi="Arial" w:cs="Arial"/>
          <w:b/>
        </w:rPr>
      </w:pPr>
      <w:r w:rsidRPr="001F31CA">
        <w:rPr>
          <w:rFonts w:ascii="Arial" w:hAnsi="Arial" w:cs="Arial"/>
          <w:b/>
        </w:rPr>
        <w:t>List hospital acquired complications:</w:t>
      </w:r>
    </w:p>
    <w:p w14:paraId="79E7E2B2" w14:textId="77777777" w:rsidR="00F418CA" w:rsidRDefault="00F418CA">
      <w:pPr>
        <w:rPr>
          <w:rFonts w:ascii="Arial" w:hAnsi="Arial" w:cs="Arial"/>
          <w:b/>
        </w:rPr>
      </w:pPr>
    </w:p>
    <w:p w14:paraId="4FF0CC30" w14:textId="77777777" w:rsidR="001F31CA" w:rsidRPr="001F31CA" w:rsidRDefault="00F418CA" w:rsidP="00F418CA">
      <w:pPr>
        <w:spacing w:line="480" w:lineRule="auto"/>
        <w:rPr>
          <w:rFonts w:ascii="Arial" w:eastAsiaTheme="majorEastAsia" w:hAnsi="Arial" w:cs="Arial"/>
          <w:b/>
          <w:bCs/>
          <w:caps/>
          <w:color w:val="000000" w:themeColor="text1"/>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31CA" w:rsidRPr="001F31CA">
        <w:rPr>
          <w:rFonts w:ascii="Arial" w:hAnsi="Arial" w:cs="Arial"/>
          <w:b/>
        </w:rPr>
        <w:br w:type="page"/>
      </w:r>
    </w:p>
    <w:p w14:paraId="60D8568E" w14:textId="77777777" w:rsidR="00F07D95" w:rsidRDefault="00F07D95" w:rsidP="001F31CA">
      <w:pPr>
        <w:pStyle w:val="Heading1"/>
      </w:pPr>
      <w:bookmarkStart w:id="198" w:name="_Toc371239380"/>
      <w:r>
        <w:t>Procedural Factors:</w:t>
      </w:r>
      <w:bookmarkEnd w:id="198"/>
    </w:p>
    <w:p w14:paraId="6C1E55ED" w14:textId="77777777" w:rsidR="00F07D95" w:rsidRDefault="00F07D95"/>
    <w:p w14:paraId="640B99C7" w14:textId="7ABF35C7" w:rsidR="00F07D95" w:rsidRDefault="00F07D95" w:rsidP="00F07D95">
      <w:pPr>
        <w:rPr>
          <w:rFonts w:ascii="Arial" w:hAnsi="Arial" w:cs="Arial"/>
          <w:b/>
        </w:rPr>
      </w:pPr>
      <w:r>
        <w:rPr>
          <w:rFonts w:ascii="Arial" w:hAnsi="Arial" w:cs="Arial"/>
          <w:b/>
        </w:rPr>
        <w:t>Procedural details:</w:t>
      </w:r>
    </w:p>
    <w:p w14:paraId="237F3ADA" w14:textId="77777777" w:rsidR="00F07D95" w:rsidRDefault="00F07D95" w:rsidP="00F07D95">
      <w:pPr>
        <w:rPr>
          <w:rFonts w:ascii="Arial" w:hAnsi="Arial" w:cs="Arial"/>
          <w:b/>
        </w:rPr>
      </w:pPr>
    </w:p>
    <w:p w14:paraId="63018520" w14:textId="42818673" w:rsidR="00F07D95" w:rsidRDefault="00F07D95" w:rsidP="00F07D95">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FB00E" w14:textId="77777777" w:rsidR="00F07D95" w:rsidRDefault="00F07D95" w:rsidP="00F07D95">
      <w:pPr>
        <w:rPr>
          <w:rFonts w:ascii="Arial" w:hAnsi="Arial" w:cs="Arial"/>
          <w:b/>
        </w:rPr>
      </w:pPr>
    </w:p>
    <w:p w14:paraId="4C5D04DA" w14:textId="5CFFB335" w:rsidR="00F07D95" w:rsidRDefault="00F07D95" w:rsidP="00F07D95">
      <w:pPr>
        <w:rPr>
          <w:rFonts w:ascii="Arial" w:hAnsi="Arial" w:cs="Arial"/>
          <w:b/>
        </w:rPr>
      </w:pPr>
      <w:r>
        <w:rPr>
          <w:rFonts w:ascii="Arial" w:hAnsi="Arial" w:cs="Arial"/>
          <w:b/>
        </w:rPr>
        <w:t>Complications details:</w:t>
      </w:r>
    </w:p>
    <w:p w14:paraId="278FEC13" w14:textId="77777777" w:rsidR="00F07D95" w:rsidRDefault="00F07D95" w:rsidP="00F07D95">
      <w:pPr>
        <w:rPr>
          <w:rFonts w:ascii="Arial" w:hAnsi="Arial" w:cs="Arial"/>
          <w:b/>
        </w:rPr>
      </w:pPr>
    </w:p>
    <w:p w14:paraId="0D1B51D0" w14:textId="57605650" w:rsidR="00F07D95" w:rsidRDefault="00F07D95" w:rsidP="00F07D95">
      <w:pPr>
        <w:rPr>
          <w:rFonts w:ascii="Arial" w:eastAsiaTheme="majorEastAsia" w:hAnsi="Arial" w:cstheme="majorBidi"/>
          <w:b/>
          <w:bCs/>
          <w:caps/>
          <w:color w:val="000000" w:themeColor="text1"/>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14:paraId="63D61B49" w14:textId="75B3C862" w:rsidR="00161BA2" w:rsidRPr="003F784C" w:rsidRDefault="00161BA2" w:rsidP="001F31CA">
      <w:pPr>
        <w:pStyle w:val="Heading1"/>
      </w:pPr>
      <w:bookmarkStart w:id="199" w:name="_Toc371239381"/>
      <w:r w:rsidRPr="003F784C">
        <w:t>References:</w:t>
      </w:r>
      <w:bookmarkEnd w:id="199"/>
    </w:p>
    <w:p w14:paraId="27E1B529" w14:textId="77777777" w:rsidR="001F3B95" w:rsidRPr="001F3B95" w:rsidRDefault="00161BA2" w:rsidP="001F3B95">
      <w:pPr>
        <w:pStyle w:val="EndNoteBibliography"/>
        <w:rPr>
          <w:noProof/>
        </w:rPr>
      </w:pPr>
      <w:r w:rsidRPr="003F784C">
        <w:rPr>
          <w:rFonts w:ascii="Arial" w:eastAsiaTheme="majorEastAsia" w:hAnsi="Arial" w:cs="Arial"/>
          <w:b/>
          <w:bCs/>
          <w:color w:val="000000" w:themeColor="text1"/>
          <w:szCs w:val="32"/>
          <w:vertAlign w:val="subscript"/>
        </w:rPr>
        <w:fldChar w:fldCharType="begin"/>
      </w:r>
      <w:r w:rsidRPr="003F784C">
        <w:rPr>
          <w:rFonts w:ascii="Arial" w:eastAsiaTheme="majorEastAsia" w:hAnsi="Arial" w:cs="Arial"/>
          <w:b/>
          <w:bCs/>
          <w:color w:val="000000" w:themeColor="text1"/>
          <w:szCs w:val="32"/>
          <w:vertAlign w:val="subscript"/>
        </w:rPr>
        <w:instrText xml:space="preserve"> ADDIN EN.REFLIST </w:instrText>
      </w:r>
      <w:r w:rsidRPr="003F784C">
        <w:rPr>
          <w:rFonts w:ascii="Arial" w:eastAsiaTheme="majorEastAsia" w:hAnsi="Arial" w:cs="Arial"/>
          <w:b/>
          <w:bCs/>
          <w:color w:val="000000" w:themeColor="text1"/>
          <w:szCs w:val="32"/>
          <w:vertAlign w:val="subscript"/>
        </w:rPr>
        <w:fldChar w:fldCharType="separate"/>
      </w:r>
      <w:r w:rsidR="001F3B95" w:rsidRPr="001F3B95">
        <w:rPr>
          <w:noProof/>
        </w:rPr>
        <w:t>1.</w:t>
      </w:r>
      <w:r w:rsidR="001F3B95" w:rsidRPr="001F3B95">
        <w:rPr>
          <w:noProof/>
        </w:rPr>
        <w:tab/>
        <w:t>Fitzpatrick E, Hohl N, Silburn P, O'Gorman C, Broadley SA. Case-control study of blink rate in Parkinson's disease under different conditions. Journal of neurology. 2012;259(4):739-44.</w:t>
      </w:r>
    </w:p>
    <w:p w14:paraId="18EFA01E" w14:textId="77777777" w:rsidR="001F3B95" w:rsidRPr="001F3B95" w:rsidRDefault="001F3B95" w:rsidP="001F3B95">
      <w:pPr>
        <w:pStyle w:val="EndNoteBibliography"/>
        <w:rPr>
          <w:noProof/>
        </w:rPr>
      </w:pPr>
      <w:r w:rsidRPr="001F3B95">
        <w:rPr>
          <w:noProof/>
        </w:rPr>
        <w:t>2.</w:t>
      </w:r>
      <w:r w:rsidRPr="001F3B95">
        <w:rPr>
          <w:noProof/>
        </w:rPr>
        <w:tab/>
        <w:t>Meagher D, Moran M, Raju B, Leonard M, Donnelly S, Saunders J, et al. A new data-based motor subtype schema for delirium. The Journal of neuropsychiatry and clinical neurosciences. 2008;20(2):185-93.</w:t>
      </w:r>
    </w:p>
    <w:p w14:paraId="3BDE578B" w14:textId="77777777" w:rsidR="004B01CC" w:rsidRPr="003F784C" w:rsidRDefault="00161BA2" w:rsidP="004B01CC">
      <w:pPr>
        <w:rPr>
          <w:rFonts w:ascii="Arial" w:eastAsiaTheme="majorEastAsia" w:hAnsi="Arial" w:cs="Arial"/>
          <w:b/>
          <w:bCs/>
          <w:color w:val="000000" w:themeColor="text1"/>
          <w:szCs w:val="32"/>
          <w:vertAlign w:val="subscript"/>
        </w:rPr>
      </w:pPr>
      <w:r w:rsidRPr="003F784C">
        <w:rPr>
          <w:rFonts w:ascii="Arial" w:eastAsiaTheme="majorEastAsia" w:hAnsi="Arial" w:cs="Arial"/>
          <w:b/>
          <w:bCs/>
          <w:color w:val="000000" w:themeColor="text1"/>
          <w:szCs w:val="32"/>
          <w:vertAlign w:val="subscript"/>
        </w:rPr>
        <w:fldChar w:fldCharType="end"/>
      </w:r>
    </w:p>
    <w:sectPr w:rsidR="004B01CC" w:rsidRPr="003F784C" w:rsidSect="00285FFF">
      <w:headerReference w:type="even" r:id="rId37"/>
      <w:headerReference w:type="default" r:id="rId38"/>
      <w:footerReference w:type="even" r:id="rId39"/>
      <w:footerReference w:type="default" r:id="rId40"/>
      <w:headerReference w:type="first" r:id="rId41"/>
      <w:footerReference w:type="first" r:id="rId42"/>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00E6" w14:textId="77777777" w:rsidR="00811160" w:rsidRDefault="00811160" w:rsidP="00285FFF">
      <w:r>
        <w:separator/>
      </w:r>
    </w:p>
    <w:p w14:paraId="24862081" w14:textId="77777777" w:rsidR="00811160" w:rsidRDefault="00811160"/>
  </w:endnote>
  <w:endnote w:type="continuationSeparator" w:id="0">
    <w:p w14:paraId="4E442084" w14:textId="77777777" w:rsidR="00811160" w:rsidRDefault="00811160" w:rsidP="00285FFF">
      <w:r>
        <w:continuationSeparator/>
      </w:r>
    </w:p>
    <w:p w14:paraId="26A04E4F" w14:textId="77777777" w:rsidR="00811160" w:rsidRDefault="00811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Segoe UI">
    <w:altName w:val="Calibr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ltis_unisa_web">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772F" w14:textId="77777777" w:rsidR="00811160" w:rsidRDefault="00811160" w:rsidP="00285F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3528C1" w14:textId="77777777" w:rsidR="00811160" w:rsidRDefault="00811160" w:rsidP="00285FFF">
    <w:pPr>
      <w:pStyle w:val="Footer"/>
      <w:ind w:right="360"/>
    </w:pPr>
  </w:p>
  <w:p w14:paraId="5C69566B" w14:textId="77777777" w:rsidR="00811160" w:rsidRDefault="0081116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0A319" w14:textId="77777777" w:rsidR="00811160" w:rsidRPr="004D6402" w:rsidRDefault="00811160" w:rsidP="00285FFF">
    <w:pPr>
      <w:pStyle w:val="Footer"/>
      <w:framePr w:wrap="around" w:vAnchor="text" w:hAnchor="margin" w:xAlign="right" w:y="1"/>
      <w:rPr>
        <w:rStyle w:val="PageNumber"/>
        <w:rFonts w:ascii="Times New Roman" w:hAnsi="Times New Roman"/>
      </w:rPr>
    </w:pPr>
    <w:r w:rsidRPr="004D6402">
      <w:rPr>
        <w:rStyle w:val="PageNumber"/>
        <w:rFonts w:ascii="Times New Roman" w:hAnsi="Times New Roman"/>
      </w:rPr>
      <w:fldChar w:fldCharType="begin"/>
    </w:r>
    <w:r w:rsidRPr="004D6402">
      <w:rPr>
        <w:rStyle w:val="PageNumber"/>
        <w:rFonts w:ascii="Times New Roman" w:hAnsi="Times New Roman"/>
      </w:rPr>
      <w:instrText xml:space="preserve">PAGE  </w:instrText>
    </w:r>
    <w:r w:rsidRPr="004D6402">
      <w:rPr>
        <w:rStyle w:val="PageNumber"/>
        <w:rFonts w:ascii="Times New Roman" w:hAnsi="Times New Roman"/>
      </w:rPr>
      <w:fldChar w:fldCharType="separate"/>
    </w:r>
    <w:r w:rsidR="009625D7">
      <w:rPr>
        <w:rStyle w:val="PageNumber"/>
        <w:rFonts w:ascii="Times New Roman" w:hAnsi="Times New Roman"/>
        <w:noProof/>
      </w:rPr>
      <w:t>25</w:t>
    </w:r>
    <w:r w:rsidRPr="004D6402">
      <w:rPr>
        <w:rStyle w:val="PageNumber"/>
        <w:rFonts w:ascii="Times New Roman" w:hAnsi="Times New Roman"/>
      </w:rPr>
      <w:fldChar w:fldCharType="end"/>
    </w:r>
  </w:p>
  <w:p w14:paraId="0DEDC848" w14:textId="77777777" w:rsidR="00811160" w:rsidRDefault="00811160" w:rsidP="00285FFF">
    <w:pPr>
      <w:pStyle w:val="Footer"/>
      <w:ind w:right="360"/>
    </w:pPr>
  </w:p>
  <w:p w14:paraId="1CFF4C8E" w14:textId="78ECA7CE" w:rsidR="001F7CBA" w:rsidRDefault="001F7CBA" w:rsidP="001F7CBA">
    <w:pPr>
      <w:pStyle w:val="Footer"/>
      <w:ind w:right="360"/>
      <w:rPr>
        <w:ins w:id="200" w:author="Erica Tilley" w:date="2018-05-15T12:40:00Z"/>
      </w:rPr>
    </w:pPr>
    <w:proofErr w:type="spellStart"/>
    <w:ins w:id="201" w:author="Erica Tilley" w:date="2018-05-15T12:40:00Z">
      <w:r>
        <w:t>Verson</w:t>
      </w:r>
      <w:proofErr w:type="spellEnd"/>
      <w:r>
        <w:t xml:space="preserve"> 2</w:t>
      </w:r>
      <w:bookmarkStart w:id="202" w:name="_GoBack"/>
      <w:bookmarkEnd w:id="202"/>
      <w:r>
        <w:t>.0 15</w:t>
      </w:r>
      <w:r w:rsidRPr="00D34CD7">
        <w:rPr>
          <w:vertAlign w:val="superscript"/>
        </w:rPr>
        <w:t>th</w:t>
      </w:r>
      <w:r>
        <w:t xml:space="preserve"> May 2018</w:t>
      </w:r>
    </w:ins>
  </w:p>
  <w:p w14:paraId="76292F98" w14:textId="77777777" w:rsidR="00811160" w:rsidRDefault="0081116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4A7B6" w14:textId="1922CF61" w:rsidR="00B70BA9" w:rsidRDefault="00B70BA9">
    <w:pPr>
      <w:pStyle w:val="Footer"/>
    </w:pPr>
    <w:proofErr w:type="spellStart"/>
    <w:r>
      <w:t>Verson</w:t>
    </w:r>
    <w:proofErr w:type="spellEnd"/>
    <w:r>
      <w:t xml:space="preserve"> 2.0 2 November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41519" w14:textId="77777777" w:rsidR="00811160" w:rsidRDefault="00811160" w:rsidP="00285FFF">
      <w:r>
        <w:separator/>
      </w:r>
    </w:p>
    <w:p w14:paraId="37AA1B93" w14:textId="77777777" w:rsidR="00811160" w:rsidRDefault="00811160"/>
  </w:footnote>
  <w:footnote w:type="continuationSeparator" w:id="0">
    <w:p w14:paraId="14EDCB51" w14:textId="77777777" w:rsidR="00811160" w:rsidRDefault="00811160" w:rsidP="00285FFF">
      <w:r>
        <w:continuationSeparator/>
      </w:r>
    </w:p>
    <w:p w14:paraId="019DA32B" w14:textId="77777777" w:rsidR="00811160" w:rsidRDefault="0081116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10FFD" w14:textId="77777777" w:rsidR="001F7CBA" w:rsidRDefault="001F7CB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F2800" w14:textId="77777777" w:rsidR="00811160" w:rsidRPr="00285FFF" w:rsidRDefault="00811160" w:rsidP="00285FFF">
    <w:pPr>
      <w:pStyle w:val="Header"/>
      <w:jc w:val="center"/>
      <w:rPr>
        <w:b/>
        <w:color w:val="000000" w:themeColor="text1"/>
      </w:rPr>
    </w:pPr>
  </w:p>
  <w:p w14:paraId="2FCE6E6E" w14:textId="77777777" w:rsidR="00811160" w:rsidRDefault="0081116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66E91" w14:textId="2F20EB69" w:rsidR="00811160" w:rsidRPr="007534D5" w:rsidRDefault="00B6489A" w:rsidP="00350B6C">
    <w:pPr>
      <w:pBdr>
        <w:top w:val="dashed" w:sz="4" w:space="1" w:color="FF9900"/>
        <w:left w:val="dashed" w:sz="4" w:space="4" w:color="FF9900"/>
        <w:bottom w:val="dashed" w:sz="4" w:space="1" w:color="FF9900"/>
        <w:right w:val="dashed" w:sz="4" w:space="4" w:color="FF9900"/>
      </w:pBdr>
      <w:jc w:val="center"/>
      <w:rPr>
        <w:rFonts w:ascii="Arial" w:hAnsi="Arial" w:cs="Arial"/>
        <w:sz w:val="16"/>
        <w:szCs w:val="16"/>
      </w:rPr>
    </w:pPr>
    <w:r w:rsidRPr="00B6489A">
      <w:rPr>
        <w:rFonts w:ascii="altis_unisa_web" w:hAnsi="altis_unisa_web"/>
        <w:color w:val="FFFFFF"/>
        <w:sz w:val="18"/>
        <w:szCs w:val="18"/>
      </w:rPr>
      <w:t>https://company-profile-images.s3.amazonaws.com/images/81</w:t>
    </w:r>
    <w:r>
      <w:rPr>
        <w:rFonts w:ascii="altis_unisa_web" w:hAnsi="altis_unisa_web"/>
        <w:color w:val="FFFFFF"/>
        <w:sz w:val="18"/>
        <w:szCs w:val="18"/>
      </w:rPr>
      <w:t>4518/1021898/logo/sahmri-logo.j</w:t>
    </w:r>
    <w:r w:rsidR="00811160">
      <w:rPr>
        <w:noProof/>
        <w:lang w:val="en-US"/>
      </w:rPr>
      <w:drawing>
        <wp:inline distT="0" distB="0" distL="0" distR="0" wp14:anchorId="5495568E" wp14:editId="017B8EA5">
          <wp:extent cx="1729105" cy="76073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5" cy="760730"/>
                  </a:xfrm>
                  <a:prstGeom prst="rect">
                    <a:avLst/>
                  </a:prstGeom>
                  <a:noFill/>
                  <a:ln>
                    <a:noFill/>
                  </a:ln>
                </pic:spPr>
              </pic:pic>
            </a:graphicData>
          </a:graphic>
        </wp:inline>
      </w:drawing>
    </w:r>
    <w:r w:rsidR="00811160" w:rsidRPr="00D70D96">
      <w:rPr>
        <w:rFonts w:ascii="altis_unisa_web" w:hAnsi="altis_unisa_web"/>
        <w:color w:val="FFFFFF"/>
        <w:sz w:val="18"/>
        <w:szCs w:val="18"/>
      </w:rPr>
      <w:t xml:space="preserve"> </w:t>
    </w:r>
    <w:r w:rsidR="00811160">
      <w:rPr>
        <w:rFonts w:ascii="altis_unisa_web" w:hAnsi="altis_unisa_web"/>
        <w:noProof/>
        <w:color w:val="FFFFFF"/>
        <w:sz w:val="18"/>
        <w:szCs w:val="18"/>
        <w:lang w:val="en-US"/>
      </w:rPr>
      <w:drawing>
        <wp:inline distT="0" distB="0" distL="0" distR="0" wp14:anchorId="5D6C5025" wp14:editId="4C6FE860">
          <wp:extent cx="760730" cy="661035"/>
          <wp:effectExtent l="0" t="0" r="1270" b="0"/>
          <wp:docPr id="16" name="ctl00_ctl00_MainRegion_InformationPageMainContent_Column3Image" descr="Get i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Region_InformationPageMainContent_Column3Image" descr="Get in tou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730" cy="661035"/>
                  </a:xfrm>
                  <a:prstGeom prst="rect">
                    <a:avLst/>
                  </a:prstGeom>
                  <a:noFill/>
                  <a:ln>
                    <a:noFill/>
                  </a:ln>
                </pic:spPr>
              </pic:pic>
            </a:graphicData>
          </a:graphic>
        </wp:inline>
      </w:drawing>
    </w:r>
    <w:proofErr w:type="gramStart"/>
    <w:r w:rsidR="00811160">
      <w:rPr>
        <w:rFonts w:ascii="altis_unisa_web" w:hAnsi="altis_unisa_web"/>
        <w:color w:val="FFFFFF"/>
        <w:sz w:val="18"/>
        <w:szCs w:val="18"/>
      </w:rPr>
      <w:t xml:space="preserve">         </w:t>
    </w:r>
    <w:proofErr w:type="gramEnd"/>
    <w:r w:rsidR="00811160">
      <w:rPr>
        <w:rFonts w:ascii="Helvetica" w:hAnsi="Helvetica" w:cs="Helvetica"/>
        <w:noProof/>
        <w:lang w:val="en-US"/>
      </w:rPr>
      <w:drawing>
        <wp:inline distT="0" distB="0" distL="0" distR="0" wp14:anchorId="1F4B8060" wp14:editId="6457B005">
          <wp:extent cx="769620" cy="76962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B6489A">
      <w:t xml:space="preserve"> </w:t>
    </w:r>
    <w:r w:rsidRPr="00B6489A">
      <w:rPr>
        <w:rFonts w:ascii="altis_unisa_web" w:hAnsi="altis_unisa_web"/>
        <w:color w:val="FFFFFF"/>
        <w:sz w:val="18"/>
        <w:szCs w:val="18"/>
      </w:rPr>
      <w:t>https:</w:t>
    </w:r>
    <w:r w:rsidRPr="00B6489A">
      <w:t xml:space="preserve"> </w:t>
    </w:r>
    <w:r>
      <w:rPr>
        <w:rFonts w:ascii="altis_unisa_web" w:hAnsi="altis_unisa_web"/>
        <w:noProof/>
        <w:color w:val="FFFFFF"/>
        <w:sz w:val="18"/>
        <w:szCs w:val="18"/>
        <w:lang w:val="en-US"/>
      </w:rPr>
      <w:drawing>
        <wp:inline distT="0" distB="0" distL="0" distR="0" wp14:anchorId="4C454D2D" wp14:editId="67B14D90">
          <wp:extent cx="1684286" cy="697456"/>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84286" cy="697456"/>
                  </a:xfrm>
                  <a:prstGeom prst="rect">
                    <a:avLst/>
                  </a:prstGeom>
                  <a:noFill/>
                  <a:ln>
                    <a:noFill/>
                  </a:ln>
                </pic:spPr>
              </pic:pic>
            </a:graphicData>
          </a:graphic>
        </wp:inline>
      </w:drawing>
    </w:r>
    <w:r w:rsidRPr="00B6489A">
      <w:rPr>
        <w:rFonts w:ascii="altis_unisa_web" w:hAnsi="altis_unisa_web"/>
        <w:color w:val="FFFFFF"/>
        <w:sz w:val="18"/>
        <w:szCs w:val="18"/>
      </w:rPr>
      <w:t>//company-profile-images.s3.amazonaws.com/images/814518/1021898/logo/sahmri-logo.jpg</w:t>
    </w:r>
  </w:p>
  <w:p w14:paraId="055EB69B" w14:textId="0D140876" w:rsidR="00811160" w:rsidRDefault="00811160" w:rsidP="003F784C">
    <w:pPr>
      <w:pStyle w:val="Header"/>
    </w:pPr>
  </w:p>
  <w:p w14:paraId="1D90129B" w14:textId="77777777" w:rsidR="00811160" w:rsidRDefault="008111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500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AD2007"/>
    <w:multiLevelType w:val="hybridMultilevel"/>
    <w:tmpl w:val="A8FEB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3FF0171"/>
    <w:multiLevelType w:val="hybridMultilevel"/>
    <w:tmpl w:val="E99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7467DD"/>
    <w:multiLevelType w:val="hybridMultilevel"/>
    <w:tmpl w:val="B9E06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9A36055"/>
    <w:multiLevelType w:val="hybridMultilevel"/>
    <w:tmpl w:val="77F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682361"/>
    <w:multiLevelType w:val="multilevel"/>
    <w:tmpl w:val="003A08E0"/>
    <w:lvl w:ilvl="0">
      <w:start w:val="1"/>
      <w:numFmt w:val="decimal"/>
      <w:lvlText w:val="%1."/>
      <w:lvlJc w:val="left"/>
      <w:pPr>
        <w:ind w:left="720" w:hanging="360"/>
      </w:pPr>
      <w:rPr>
        <w:rFonts w:ascii="Times New Roman" w:eastAsia="MS Mincho"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14095E56"/>
    <w:multiLevelType w:val="hybridMultilevel"/>
    <w:tmpl w:val="B7CA2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4235B2"/>
    <w:multiLevelType w:val="hybridMultilevel"/>
    <w:tmpl w:val="493E40FE"/>
    <w:lvl w:ilvl="0" w:tplc="DF182AA4">
      <w:start w:val="1"/>
      <w:numFmt w:val="bullet"/>
      <w:lvlText w:val=""/>
      <w:lvlJc w:val="left"/>
      <w:pPr>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8C58AB"/>
    <w:multiLevelType w:val="hybridMultilevel"/>
    <w:tmpl w:val="2EF49C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EA70FF"/>
    <w:multiLevelType w:val="hybridMultilevel"/>
    <w:tmpl w:val="E90E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0D3FFE"/>
    <w:multiLevelType w:val="hybridMultilevel"/>
    <w:tmpl w:val="4A6A1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6E76A2"/>
    <w:multiLevelType w:val="hybridMultilevel"/>
    <w:tmpl w:val="4A6A1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882C54"/>
    <w:multiLevelType w:val="hybridMultilevel"/>
    <w:tmpl w:val="4A6A1E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FA3910"/>
    <w:multiLevelType w:val="hybridMultilevel"/>
    <w:tmpl w:val="9558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1CF1235"/>
    <w:multiLevelType w:val="hybridMultilevel"/>
    <w:tmpl w:val="77F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B34260"/>
    <w:multiLevelType w:val="hybridMultilevel"/>
    <w:tmpl w:val="206C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B941F1"/>
    <w:multiLevelType w:val="hybridMultilevel"/>
    <w:tmpl w:val="DDE08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951E01"/>
    <w:multiLevelType w:val="hybridMultilevel"/>
    <w:tmpl w:val="C28AC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4D1823"/>
    <w:multiLevelType w:val="hybridMultilevel"/>
    <w:tmpl w:val="77F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0A68F3"/>
    <w:multiLevelType w:val="hybridMultilevel"/>
    <w:tmpl w:val="77F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F2397D"/>
    <w:multiLevelType w:val="multilevel"/>
    <w:tmpl w:val="3F3E878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54174239"/>
    <w:multiLevelType w:val="hybridMultilevel"/>
    <w:tmpl w:val="92F08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BF5BC4"/>
    <w:multiLevelType w:val="hybridMultilevel"/>
    <w:tmpl w:val="FA66CD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9A3FD5"/>
    <w:multiLevelType w:val="hybridMultilevel"/>
    <w:tmpl w:val="44863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442ABE"/>
    <w:multiLevelType w:val="hybridMultilevel"/>
    <w:tmpl w:val="F28CA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FC75DC"/>
    <w:multiLevelType w:val="hybridMultilevel"/>
    <w:tmpl w:val="77FA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B841F8"/>
    <w:multiLevelType w:val="hybridMultilevel"/>
    <w:tmpl w:val="BBF09AD2"/>
    <w:lvl w:ilvl="0" w:tplc="EA20739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2F31DE9"/>
    <w:multiLevelType w:val="hybridMultilevel"/>
    <w:tmpl w:val="24402116"/>
    <w:lvl w:ilvl="0" w:tplc="9E92D248">
      <w:start w:val="1"/>
      <w:numFmt w:val="lowerLetter"/>
      <w:lvlText w:val="%1)"/>
      <w:lvlJc w:val="left"/>
      <w:pPr>
        <w:ind w:left="720" w:hanging="360"/>
      </w:pPr>
      <w:rPr>
        <w:rFonts w:asciiTheme="minorHAnsi" w:hAnsiTheme="minorHAnsi" w:cs="Arial"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A2D636F"/>
    <w:multiLevelType w:val="hybridMultilevel"/>
    <w:tmpl w:val="CA20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8771F7"/>
    <w:multiLevelType w:val="multilevel"/>
    <w:tmpl w:val="914E0B3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7B216E7A"/>
    <w:multiLevelType w:val="hybridMultilevel"/>
    <w:tmpl w:val="F590395A"/>
    <w:lvl w:ilvl="0" w:tplc="DF182AA4">
      <w:start w:val="1"/>
      <w:numFmt w:val="bullet"/>
      <w:lvlText w:val=""/>
      <w:lvlJc w:val="left"/>
      <w:pPr>
        <w:ind w:left="720" w:hanging="360"/>
      </w:pPr>
      <w:rPr>
        <w:rFonts w:ascii="Wingdings 2" w:hAnsi="Wingdings 2"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0"/>
  </w:num>
  <w:num w:numId="3">
    <w:abstractNumId w:val="40"/>
  </w:num>
  <w:num w:numId="4">
    <w:abstractNumId w:val="44"/>
  </w:num>
  <w:num w:numId="5">
    <w:abstractNumId w:val="28"/>
  </w:num>
  <w:num w:numId="6">
    <w:abstractNumId w:val="26"/>
  </w:num>
  <w:num w:numId="7">
    <w:abstractNumId w:val="29"/>
  </w:num>
  <w:num w:numId="8">
    <w:abstractNumId w:val="37"/>
  </w:num>
  <w:num w:numId="9">
    <w:abstractNumId w:val="36"/>
  </w:num>
  <w:num w:numId="10">
    <w:abstractNumId w:val="21"/>
  </w:num>
  <w:num w:numId="11">
    <w:abstractNumId w:val="27"/>
  </w:num>
  <w:num w:numId="12">
    <w:abstractNumId w:val="43"/>
  </w:num>
  <w:num w:numId="13">
    <w:abstractNumId w:val="42"/>
  </w:num>
  <w:num w:numId="14">
    <w:abstractNumId w:val="18"/>
  </w:num>
  <w:num w:numId="15">
    <w:abstractNumId w:val="39"/>
  </w:num>
  <w:num w:numId="16">
    <w:abstractNumId w:val="22"/>
  </w:num>
  <w:num w:numId="17">
    <w:abstractNumId w:val="41"/>
  </w:num>
  <w:num w:numId="18">
    <w:abstractNumId w:val="30"/>
  </w:num>
  <w:num w:numId="19">
    <w:abstractNumId w:val="35"/>
  </w:num>
  <w:num w:numId="20">
    <w:abstractNumId w:val="20"/>
  </w:num>
  <w:num w:numId="21">
    <w:abstractNumId w:val="34"/>
  </w:num>
  <w:num w:numId="22">
    <w:abstractNumId w:val="19"/>
  </w:num>
  <w:num w:numId="23">
    <w:abstractNumId w:val="17"/>
  </w:num>
  <w:num w:numId="24">
    <w:abstractNumId w:val="25"/>
  </w:num>
  <w:num w:numId="25">
    <w:abstractNumId w:val="32"/>
  </w:num>
  <w:num w:numId="26">
    <w:abstractNumId w:val="31"/>
  </w:num>
  <w:num w:numId="27">
    <w:abstractNumId w:val="23"/>
  </w:num>
  <w:num w:numId="28">
    <w:abstractNumId w:val="46"/>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0"/>
  </w:num>
  <w:num w:numId="39">
    <w:abstractNumId w:val="11"/>
  </w:num>
  <w:num w:numId="40">
    <w:abstractNumId w:val="12"/>
  </w:num>
  <w:num w:numId="41">
    <w:abstractNumId w:val="13"/>
  </w:num>
  <w:num w:numId="42">
    <w:abstractNumId w:val="14"/>
  </w:num>
  <w:num w:numId="43">
    <w:abstractNumId w:val="15"/>
  </w:num>
  <w:num w:numId="44">
    <w:abstractNumId w:val="16"/>
  </w:num>
  <w:num w:numId="45">
    <w:abstractNumId w:val="33"/>
  </w:num>
  <w:num w:numId="46">
    <w:abstractNumId w:val="38"/>
  </w:num>
  <w:num w:numId="47">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h Keage">
    <w15:presenceInfo w15:providerId="AD" w15:userId="S-1-5-21-1818349276-1015700856-800089250-4549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sxp5dexxswnexfr1pa5s590p9de9p0vxf&quot;&gt;Delirium&lt;record-ids&gt;&lt;item&gt;102&lt;/item&gt;&lt;item&gt;149&lt;/item&gt;&lt;/record-ids&gt;&lt;/item&gt;&lt;/Libraries&gt;"/>
  </w:docVars>
  <w:rsids>
    <w:rsidRoot w:val="006343E6"/>
    <w:rsid w:val="00000098"/>
    <w:rsid w:val="00000E42"/>
    <w:rsid w:val="0001327B"/>
    <w:rsid w:val="0001401B"/>
    <w:rsid w:val="00034B50"/>
    <w:rsid w:val="000411F6"/>
    <w:rsid w:val="00041F65"/>
    <w:rsid w:val="00050DEC"/>
    <w:rsid w:val="000511DE"/>
    <w:rsid w:val="00056CA8"/>
    <w:rsid w:val="0005753B"/>
    <w:rsid w:val="00061A99"/>
    <w:rsid w:val="0009433B"/>
    <w:rsid w:val="000B2EA6"/>
    <w:rsid w:val="000C5754"/>
    <w:rsid w:val="000D15B2"/>
    <w:rsid w:val="000F75FC"/>
    <w:rsid w:val="001055B7"/>
    <w:rsid w:val="001227C2"/>
    <w:rsid w:val="00122E2D"/>
    <w:rsid w:val="001327D0"/>
    <w:rsid w:val="00132F1A"/>
    <w:rsid w:val="00136029"/>
    <w:rsid w:val="00142E5B"/>
    <w:rsid w:val="00161BA2"/>
    <w:rsid w:val="00162DB1"/>
    <w:rsid w:val="001671B2"/>
    <w:rsid w:val="001709F5"/>
    <w:rsid w:val="0017499D"/>
    <w:rsid w:val="00177B04"/>
    <w:rsid w:val="00187B35"/>
    <w:rsid w:val="00187EFF"/>
    <w:rsid w:val="001B0B61"/>
    <w:rsid w:val="001B2CF1"/>
    <w:rsid w:val="001B3AFD"/>
    <w:rsid w:val="001C25FC"/>
    <w:rsid w:val="001C2718"/>
    <w:rsid w:val="001F0193"/>
    <w:rsid w:val="001F31CA"/>
    <w:rsid w:val="001F3B95"/>
    <w:rsid w:val="001F5E97"/>
    <w:rsid w:val="001F7CBA"/>
    <w:rsid w:val="00201163"/>
    <w:rsid w:val="0020222F"/>
    <w:rsid w:val="00220C39"/>
    <w:rsid w:val="002272B2"/>
    <w:rsid w:val="00231D53"/>
    <w:rsid w:val="00237E67"/>
    <w:rsid w:val="00240228"/>
    <w:rsid w:val="00245B35"/>
    <w:rsid w:val="00250451"/>
    <w:rsid w:val="00252A88"/>
    <w:rsid w:val="00263076"/>
    <w:rsid w:val="00263DED"/>
    <w:rsid w:val="002748B9"/>
    <w:rsid w:val="00285FFF"/>
    <w:rsid w:val="002A5A1A"/>
    <w:rsid w:val="002B326B"/>
    <w:rsid w:val="002B6769"/>
    <w:rsid w:val="002C6654"/>
    <w:rsid w:val="002D77FE"/>
    <w:rsid w:val="00301839"/>
    <w:rsid w:val="003116B5"/>
    <w:rsid w:val="00312CFE"/>
    <w:rsid w:val="0033144D"/>
    <w:rsid w:val="003318DE"/>
    <w:rsid w:val="00333DD3"/>
    <w:rsid w:val="003476DA"/>
    <w:rsid w:val="00350B6C"/>
    <w:rsid w:val="00373E8C"/>
    <w:rsid w:val="00377091"/>
    <w:rsid w:val="00377703"/>
    <w:rsid w:val="00380995"/>
    <w:rsid w:val="0038498B"/>
    <w:rsid w:val="00385AC4"/>
    <w:rsid w:val="00387CB7"/>
    <w:rsid w:val="003A6635"/>
    <w:rsid w:val="003A6E70"/>
    <w:rsid w:val="003B6D2B"/>
    <w:rsid w:val="003B7B0E"/>
    <w:rsid w:val="003C2808"/>
    <w:rsid w:val="003C42D8"/>
    <w:rsid w:val="003D4EF0"/>
    <w:rsid w:val="003E5260"/>
    <w:rsid w:val="003F0178"/>
    <w:rsid w:val="003F784C"/>
    <w:rsid w:val="004024DD"/>
    <w:rsid w:val="00402B30"/>
    <w:rsid w:val="00407C90"/>
    <w:rsid w:val="00425F31"/>
    <w:rsid w:val="0043639F"/>
    <w:rsid w:val="00456220"/>
    <w:rsid w:val="0046179F"/>
    <w:rsid w:val="004645BD"/>
    <w:rsid w:val="00482C49"/>
    <w:rsid w:val="00485523"/>
    <w:rsid w:val="004A5ACC"/>
    <w:rsid w:val="004A6E3F"/>
    <w:rsid w:val="004A7DEA"/>
    <w:rsid w:val="004B01CC"/>
    <w:rsid w:val="004B3301"/>
    <w:rsid w:val="004D118B"/>
    <w:rsid w:val="004D6402"/>
    <w:rsid w:val="00516B33"/>
    <w:rsid w:val="00522208"/>
    <w:rsid w:val="00536439"/>
    <w:rsid w:val="00541AB4"/>
    <w:rsid w:val="00543871"/>
    <w:rsid w:val="00555D35"/>
    <w:rsid w:val="0055787C"/>
    <w:rsid w:val="00562535"/>
    <w:rsid w:val="00563CCA"/>
    <w:rsid w:val="005648DD"/>
    <w:rsid w:val="00565CC3"/>
    <w:rsid w:val="005679AF"/>
    <w:rsid w:val="00573EF0"/>
    <w:rsid w:val="005810B2"/>
    <w:rsid w:val="00593DF2"/>
    <w:rsid w:val="00596EAB"/>
    <w:rsid w:val="005972F4"/>
    <w:rsid w:val="005A0EC4"/>
    <w:rsid w:val="005A1A42"/>
    <w:rsid w:val="005A769C"/>
    <w:rsid w:val="005B13C4"/>
    <w:rsid w:val="005B3FAF"/>
    <w:rsid w:val="005B4D1D"/>
    <w:rsid w:val="005C1135"/>
    <w:rsid w:val="005C66D0"/>
    <w:rsid w:val="005D09C2"/>
    <w:rsid w:val="005D5E3A"/>
    <w:rsid w:val="005E3BC2"/>
    <w:rsid w:val="005E5F86"/>
    <w:rsid w:val="005E6E8A"/>
    <w:rsid w:val="005F1DCB"/>
    <w:rsid w:val="005F2A88"/>
    <w:rsid w:val="005F6734"/>
    <w:rsid w:val="00603D06"/>
    <w:rsid w:val="00604770"/>
    <w:rsid w:val="00611DAE"/>
    <w:rsid w:val="00613C6F"/>
    <w:rsid w:val="00616B9E"/>
    <w:rsid w:val="00621474"/>
    <w:rsid w:val="006343E6"/>
    <w:rsid w:val="0063769A"/>
    <w:rsid w:val="00637AD3"/>
    <w:rsid w:val="00646FB6"/>
    <w:rsid w:val="00656F29"/>
    <w:rsid w:val="00661CBA"/>
    <w:rsid w:val="00674DBC"/>
    <w:rsid w:val="00676580"/>
    <w:rsid w:val="006840FD"/>
    <w:rsid w:val="006945AB"/>
    <w:rsid w:val="00694B9B"/>
    <w:rsid w:val="00696A40"/>
    <w:rsid w:val="006B5115"/>
    <w:rsid w:val="006C34CC"/>
    <w:rsid w:val="006D1D10"/>
    <w:rsid w:val="006E061E"/>
    <w:rsid w:val="006E376E"/>
    <w:rsid w:val="00700717"/>
    <w:rsid w:val="0070561F"/>
    <w:rsid w:val="0072564B"/>
    <w:rsid w:val="00744AEB"/>
    <w:rsid w:val="00760181"/>
    <w:rsid w:val="00762810"/>
    <w:rsid w:val="00774C1A"/>
    <w:rsid w:val="00782325"/>
    <w:rsid w:val="0078413C"/>
    <w:rsid w:val="00792C85"/>
    <w:rsid w:val="007A15CD"/>
    <w:rsid w:val="007B0474"/>
    <w:rsid w:val="007B0EF4"/>
    <w:rsid w:val="007B70F6"/>
    <w:rsid w:val="007C0C0E"/>
    <w:rsid w:val="007D3AE4"/>
    <w:rsid w:val="007E4ACE"/>
    <w:rsid w:val="007E64E1"/>
    <w:rsid w:val="007F1F53"/>
    <w:rsid w:val="008024DA"/>
    <w:rsid w:val="008107E7"/>
    <w:rsid w:val="00811160"/>
    <w:rsid w:val="00812A07"/>
    <w:rsid w:val="00816524"/>
    <w:rsid w:val="00847200"/>
    <w:rsid w:val="008573DE"/>
    <w:rsid w:val="00874AC3"/>
    <w:rsid w:val="00874B0B"/>
    <w:rsid w:val="00893F6E"/>
    <w:rsid w:val="008A0E83"/>
    <w:rsid w:val="008B261F"/>
    <w:rsid w:val="008D3497"/>
    <w:rsid w:val="008D57A7"/>
    <w:rsid w:val="008D5BEF"/>
    <w:rsid w:val="008D6A0E"/>
    <w:rsid w:val="008E008D"/>
    <w:rsid w:val="008E1E79"/>
    <w:rsid w:val="008E4C63"/>
    <w:rsid w:val="008E5155"/>
    <w:rsid w:val="008F554D"/>
    <w:rsid w:val="00905E38"/>
    <w:rsid w:val="00911261"/>
    <w:rsid w:val="009202F5"/>
    <w:rsid w:val="00925F98"/>
    <w:rsid w:val="00926282"/>
    <w:rsid w:val="009300A3"/>
    <w:rsid w:val="009339C8"/>
    <w:rsid w:val="00941AAA"/>
    <w:rsid w:val="009551BA"/>
    <w:rsid w:val="00960045"/>
    <w:rsid w:val="009625D7"/>
    <w:rsid w:val="00974650"/>
    <w:rsid w:val="00981E33"/>
    <w:rsid w:val="00987959"/>
    <w:rsid w:val="009A2070"/>
    <w:rsid w:val="009A7867"/>
    <w:rsid w:val="009B480D"/>
    <w:rsid w:val="009B678D"/>
    <w:rsid w:val="009C1D58"/>
    <w:rsid w:val="009E18AB"/>
    <w:rsid w:val="009F4284"/>
    <w:rsid w:val="00A000A9"/>
    <w:rsid w:val="00A24D5A"/>
    <w:rsid w:val="00A26507"/>
    <w:rsid w:val="00A27F04"/>
    <w:rsid w:val="00A34024"/>
    <w:rsid w:val="00A35736"/>
    <w:rsid w:val="00A4682A"/>
    <w:rsid w:val="00A53504"/>
    <w:rsid w:val="00A5434C"/>
    <w:rsid w:val="00A714B7"/>
    <w:rsid w:val="00A7270C"/>
    <w:rsid w:val="00A73B10"/>
    <w:rsid w:val="00A7635F"/>
    <w:rsid w:val="00A80668"/>
    <w:rsid w:val="00A86803"/>
    <w:rsid w:val="00A871FD"/>
    <w:rsid w:val="00A878E8"/>
    <w:rsid w:val="00A95B04"/>
    <w:rsid w:val="00AA6829"/>
    <w:rsid w:val="00AC5F5A"/>
    <w:rsid w:val="00AE5BF2"/>
    <w:rsid w:val="00AF50C6"/>
    <w:rsid w:val="00B05C31"/>
    <w:rsid w:val="00B20517"/>
    <w:rsid w:val="00B22956"/>
    <w:rsid w:val="00B25157"/>
    <w:rsid w:val="00B318BF"/>
    <w:rsid w:val="00B37A43"/>
    <w:rsid w:val="00B40713"/>
    <w:rsid w:val="00B43E66"/>
    <w:rsid w:val="00B441C8"/>
    <w:rsid w:val="00B45225"/>
    <w:rsid w:val="00B50616"/>
    <w:rsid w:val="00B60F78"/>
    <w:rsid w:val="00B6489A"/>
    <w:rsid w:val="00B6552F"/>
    <w:rsid w:val="00B70BA9"/>
    <w:rsid w:val="00B73692"/>
    <w:rsid w:val="00B76CA7"/>
    <w:rsid w:val="00B86AE5"/>
    <w:rsid w:val="00BA577B"/>
    <w:rsid w:val="00BC7708"/>
    <w:rsid w:val="00BE0914"/>
    <w:rsid w:val="00BF5250"/>
    <w:rsid w:val="00BF6996"/>
    <w:rsid w:val="00BF7157"/>
    <w:rsid w:val="00C00483"/>
    <w:rsid w:val="00C10275"/>
    <w:rsid w:val="00C15EB1"/>
    <w:rsid w:val="00C34B8C"/>
    <w:rsid w:val="00C84577"/>
    <w:rsid w:val="00C95BC8"/>
    <w:rsid w:val="00CA2936"/>
    <w:rsid w:val="00CA38EC"/>
    <w:rsid w:val="00CB41B5"/>
    <w:rsid w:val="00CB56B6"/>
    <w:rsid w:val="00CF0A23"/>
    <w:rsid w:val="00D00914"/>
    <w:rsid w:val="00D00F80"/>
    <w:rsid w:val="00D019C9"/>
    <w:rsid w:val="00D021C4"/>
    <w:rsid w:val="00D05EA1"/>
    <w:rsid w:val="00D06785"/>
    <w:rsid w:val="00D06CF1"/>
    <w:rsid w:val="00D220B0"/>
    <w:rsid w:val="00D24F3A"/>
    <w:rsid w:val="00D27C8A"/>
    <w:rsid w:val="00D31C65"/>
    <w:rsid w:val="00D54793"/>
    <w:rsid w:val="00D63A3E"/>
    <w:rsid w:val="00D67D04"/>
    <w:rsid w:val="00D8515C"/>
    <w:rsid w:val="00D85356"/>
    <w:rsid w:val="00D91EF1"/>
    <w:rsid w:val="00DB3F40"/>
    <w:rsid w:val="00DB6F7C"/>
    <w:rsid w:val="00DC3D12"/>
    <w:rsid w:val="00DC594F"/>
    <w:rsid w:val="00DD1763"/>
    <w:rsid w:val="00DE4E10"/>
    <w:rsid w:val="00E116B3"/>
    <w:rsid w:val="00E20984"/>
    <w:rsid w:val="00E22D47"/>
    <w:rsid w:val="00E24029"/>
    <w:rsid w:val="00E43115"/>
    <w:rsid w:val="00E47DF0"/>
    <w:rsid w:val="00E56857"/>
    <w:rsid w:val="00E73796"/>
    <w:rsid w:val="00E74C5A"/>
    <w:rsid w:val="00E74CA1"/>
    <w:rsid w:val="00E76DD3"/>
    <w:rsid w:val="00E77158"/>
    <w:rsid w:val="00E81FB0"/>
    <w:rsid w:val="00E830B5"/>
    <w:rsid w:val="00E85CB9"/>
    <w:rsid w:val="00E8601A"/>
    <w:rsid w:val="00E91697"/>
    <w:rsid w:val="00EA2402"/>
    <w:rsid w:val="00EA365B"/>
    <w:rsid w:val="00EE0119"/>
    <w:rsid w:val="00EE458E"/>
    <w:rsid w:val="00EE6A81"/>
    <w:rsid w:val="00EF1AC8"/>
    <w:rsid w:val="00EF5400"/>
    <w:rsid w:val="00F01F83"/>
    <w:rsid w:val="00F042AE"/>
    <w:rsid w:val="00F07D95"/>
    <w:rsid w:val="00F175A4"/>
    <w:rsid w:val="00F21955"/>
    <w:rsid w:val="00F24829"/>
    <w:rsid w:val="00F264EE"/>
    <w:rsid w:val="00F418CA"/>
    <w:rsid w:val="00F41B90"/>
    <w:rsid w:val="00F43810"/>
    <w:rsid w:val="00F51AA6"/>
    <w:rsid w:val="00F614CB"/>
    <w:rsid w:val="00F7332D"/>
    <w:rsid w:val="00F856DA"/>
    <w:rsid w:val="00FA5731"/>
    <w:rsid w:val="00FA7386"/>
    <w:rsid w:val="00FB08ED"/>
    <w:rsid w:val="00FB310E"/>
    <w:rsid w:val="00FB4122"/>
    <w:rsid w:val="00FB72C9"/>
    <w:rsid w:val="00FC56FB"/>
    <w:rsid w:val="00FD04B2"/>
    <w:rsid w:val="00FF28C9"/>
    <w:rsid w:val="00FF579C"/>
    <w:rsid w:val="00FF5E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7A75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856DA"/>
    <w:pPr>
      <w:keepNext/>
      <w:keepLines/>
      <w:spacing w:before="480"/>
      <w:outlineLvl w:val="0"/>
    </w:pPr>
    <w:rPr>
      <w:rFonts w:ascii="Arial" w:eastAsiaTheme="majorEastAsia" w:hAnsi="Arial" w:cstheme="majorBidi"/>
      <w:b/>
      <w:bCs/>
      <w:caps/>
      <w:color w:val="000000" w:themeColor="text1"/>
    </w:rPr>
  </w:style>
  <w:style w:type="paragraph" w:styleId="Heading2">
    <w:name w:val="heading 2"/>
    <w:basedOn w:val="Normal"/>
    <w:next w:val="Normal"/>
    <w:link w:val="Heading2Char"/>
    <w:uiPriority w:val="9"/>
    <w:unhideWhenUsed/>
    <w:qFormat/>
    <w:rsid w:val="00F856DA"/>
    <w:pPr>
      <w:keepNext/>
      <w:keepLines/>
      <w:spacing w:before="200" w:line="360" w:lineRule="auto"/>
      <w:outlineLvl w:val="1"/>
    </w:pPr>
    <w:rPr>
      <w:rFonts w:ascii="Arial" w:eastAsiaTheme="majorEastAsia" w:hAnsi="Arial" w:cstheme="majorBidi"/>
      <w:iCs/>
      <w:caps/>
      <w:color w:val="000000" w:themeColor="text1"/>
      <w:lang w:val="en-US"/>
    </w:rPr>
  </w:style>
  <w:style w:type="paragraph" w:styleId="Heading3">
    <w:name w:val="heading 3"/>
    <w:basedOn w:val="Normal"/>
    <w:next w:val="Normal"/>
    <w:link w:val="Heading3Char"/>
    <w:uiPriority w:val="9"/>
    <w:unhideWhenUsed/>
    <w:qFormat/>
    <w:rsid w:val="00B60F78"/>
    <w:pPr>
      <w:keepNext/>
      <w:keepLines/>
      <w:spacing w:before="200"/>
      <w:outlineLvl w:val="2"/>
    </w:pPr>
    <w:rPr>
      <w:rFonts w:ascii="Arial" w:eastAsiaTheme="majorEastAsia" w:hAnsi="Arial" w:cs="Arial"/>
      <w:bCs/>
      <w:i/>
      <w:color w:val="000000" w:themeColor="text1"/>
    </w:rPr>
  </w:style>
  <w:style w:type="paragraph" w:styleId="Heading4">
    <w:name w:val="heading 4"/>
    <w:basedOn w:val="Normal"/>
    <w:next w:val="Normal"/>
    <w:link w:val="Heading4Char"/>
    <w:uiPriority w:val="9"/>
    <w:unhideWhenUsed/>
    <w:qFormat/>
    <w:rsid w:val="006945AB"/>
    <w:pPr>
      <w:keepNext/>
      <w:keepLines/>
      <w:spacing w:before="200"/>
      <w:outlineLvl w:val="3"/>
    </w:pPr>
    <w:rPr>
      <w:rFonts w:ascii="Times New Roman" w:eastAsiaTheme="majorEastAsia" w:hAnsi="Times New Roman"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8B261F"/>
    <w:pPr>
      <w:jc w:val="center"/>
    </w:pPr>
    <w:rPr>
      <w:lang w:val="en-US"/>
    </w:rPr>
  </w:style>
  <w:style w:type="paragraph" w:customStyle="1" w:styleId="EndNoteBibliography">
    <w:name w:val="EndNote Bibliography"/>
    <w:basedOn w:val="Normal"/>
    <w:rsid w:val="008B261F"/>
    <w:rPr>
      <w:lang w:val="en-US"/>
    </w:rPr>
  </w:style>
  <w:style w:type="character" w:styleId="CommentReference">
    <w:name w:val="annotation reference"/>
    <w:uiPriority w:val="99"/>
    <w:semiHidden/>
    <w:unhideWhenUsed/>
    <w:rsid w:val="006B5115"/>
    <w:rPr>
      <w:sz w:val="16"/>
      <w:szCs w:val="16"/>
    </w:rPr>
  </w:style>
  <w:style w:type="paragraph" w:styleId="CommentText">
    <w:name w:val="annotation text"/>
    <w:basedOn w:val="Normal"/>
    <w:link w:val="CommentTextChar"/>
    <w:uiPriority w:val="99"/>
    <w:semiHidden/>
    <w:unhideWhenUsed/>
    <w:rsid w:val="006B5115"/>
    <w:rPr>
      <w:sz w:val="20"/>
      <w:szCs w:val="20"/>
    </w:rPr>
  </w:style>
  <w:style w:type="character" w:customStyle="1" w:styleId="CommentTextChar">
    <w:name w:val="Comment Text Char"/>
    <w:link w:val="CommentText"/>
    <w:uiPriority w:val="99"/>
    <w:semiHidden/>
    <w:rsid w:val="006B5115"/>
    <w:rPr>
      <w:lang w:eastAsia="en-US"/>
    </w:rPr>
  </w:style>
  <w:style w:type="paragraph" w:styleId="CommentSubject">
    <w:name w:val="annotation subject"/>
    <w:basedOn w:val="CommentText"/>
    <w:next w:val="CommentText"/>
    <w:link w:val="CommentSubjectChar"/>
    <w:uiPriority w:val="99"/>
    <w:semiHidden/>
    <w:unhideWhenUsed/>
    <w:rsid w:val="006B5115"/>
    <w:rPr>
      <w:b/>
      <w:bCs/>
    </w:rPr>
  </w:style>
  <w:style w:type="character" w:customStyle="1" w:styleId="CommentSubjectChar">
    <w:name w:val="Comment Subject Char"/>
    <w:link w:val="CommentSubject"/>
    <w:uiPriority w:val="99"/>
    <w:semiHidden/>
    <w:rsid w:val="006B5115"/>
    <w:rPr>
      <w:b/>
      <w:bCs/>
      <w:lang w:eastAsia="en-US"/>
    </w:rPr>
  </w:style>
  <w:style w:type="paragraph" w:styleId="BalloonText">
    <w:name w:val="Balloon Text"/>
    <w:basedOn w:val="Normal"/>
    <w:link w:val="BalloonTextChar"/>
    <w:uiPriority w:val="99"/>
    <w:semiHidden/>
    <w:unhideWhenUsed/>
    <w:rsid w:val="006B5115"/>
    <w:rPr>
      <w:rFonts w:ascii="Segoe UI" w:hAnsi="Segoe UI" w:cs="Segoe UI"/>
      <w:sz w:val="18"/>
      <w:szCs w:val="18"/>
    </w:rPr>
  </w:style>
  <w:style w:type="character" w:customStyle="1" w:styleId="BalloonTextChar">
    <w:name w:val="Balloon Text Char"/>
    <w:link w:val="BalloonText"/>
    <w:uiPriority w:val="99"/>
    <w:semiHidden/>
    <w:rsid w:val="006B5115"/>
    <w:rPr>
      <w:rFonts w:ascii="Segoe UI" w:hAnsi="Segoe UI" w:cs="Segoe UI"/>
      <w:sz w:val="18"/>
      <w:szCs w:val="18"/>
      <w:lang w:eastAsia="en-US"/>
    </w:rPr>
  </w:style>
  <w:style w:type="paragraph" w:styleId="Revision">
    <w:name w:val="Revision"/>
    <w:hidden/>
    <w:uiPriority w:val="99"/>
    <w:semiHidden/>
    <w:rsid w:val="00DB6F7C"/>
    <w:rPr>
      <w:sz w:val="24"/>
      <w:szCs w:val="24"/>
    </w:rPr>
  </w:style>
  <w:style w:type="character" w:styleId="Hyperlink">
    <w:name w:val="Hyperlink"/>
    <w:basedOn w:val="DefaultParagraphFont"/>
    <w:uiPriority w:val="99"/>
    <w:unhideWhenUsed/>
    <w:rsid w:val="005A769C"/>
    <w:rPr>
      <w:color w:val="0000FF" w:themeColor="hyperlink"/>
      <w:u w:val="single"/>
    </w:rPr>
  </w:style>
  <w:style w:type="table" w:styleId="TableGrid">
    <w:name w:val="Table Grid"/>
    <w:basedOn w:val="TableNormal"/>
    <w:uiPriority w:val="59"/>
    <w:rsid w:val="00EA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FA7386"/>
    <w:pPr>
      <w:tabs>
        <w:tab w:val="right" w:leader="dot" w:pos="9622"/>
      </w:tabs>
      <w:spacing w:before="240" w:after="120"/>
    </w:pPr>
    <w:rPr>
      <w:rFonts w:ascii="Arial" w:hAnsi="Arial"/>
      <w:b/>
      <w:caps/>
      <w:sz w:val="22"/>
      <w:szCs w:val="22"/>
      <w:u w:val="single"/>
    </w:rPr>
  </w:style>
  <w:style w:type="paragraph" w:styleId="TOC2">
    <w:name w:val="toc 2"/>
    <w:basedOn w:val="Normal"/>
    <w:next w:val="Normal"/>
    <w:autoRedefine/>
    <w:uiPriority w:val="39"/>
    <w:unhideWhenUsed/>
    <w:qFormat/>
    <w:rsid w:val="00B37A43"/>
    <w:rPr>
      <w:rFonts w:ascii="Arial" w:hAnsi="Arial"/>
      <w:b/>
      <w:smallCaps/>
      <w:sz w:val="22"/>
      <w:szCs w:val="22"/>
    </w:rPr>
  </w:style>
  <w:style w:type="paragraph" w:styleId="TOC3">
    <w:name w:val="toc 3"/>
    <w:basedOn w:val="Normal"/>
    <w:next w:val="Normal"/>
    <w:autoRedefine/>
    <w:uiPriority w:val="39"/>
    <w:unhideWhenUsed/>
    <w:qFormat/>
    <w:rsid w:val="003F784C"/>
    <w:rPr>
      <w:rFonts w:ascii="Arial" w:hAnsi="Arial"/>
      <w:smallCaps/>
      <w:sz w:val="22"/>
      <w:szCs w:val="22"/>
    </w:rPr>
  </w:style>
  <w:style w:type="paragraph" w:styleId="ListParagraph">
    <w:name w:val="List Paragraph"/>
    <w:basedOn w:val="Normal"/>
    <w:uiPriority w:val="34"/>
    <w:qFormat/>
    <w:rsid w:val="00BF5250"/>
    <w:pPr>
      <w:ind w:left="720"/>
      <w:contextualSpacing/>
    </w:pPr>
    <w:rPr>
      <w:rFonts w:ascii="Arial" w:hAnsi="Arial"/>
    </w:rPr>
  </w:style>
  <w:style w:type="character" w:customStyle="1" w:styleId="Heading1Char">
    <w:name w:val="Heading 1 Char"/>
    <w:basedOn w:val="DefaultParagraphFont"/>
    <w:link w:val="Heading1"/>
    <w:uiPriority w:val="9"/>
    <w:rsid w:val="00F856DA"/>
    <w:rPr>
      <w:rFonts w:ascii="Arial" w:eastAsiaTheme="majorEastAsia" w:hAnsi="Arial" w:cstheme="majorBidi"/>
      <w:b/>
      <w:bCs/>
      <w:caps/>
      <w:color w:val="000000" w:themeColor="text1"/>
      <w:sz w:val="24"/>
      <w:szCs w:val="24"/>
    </w:rPr>
  </w:style>
  <w:style w:type="character" w:customStyle="1" w:styleId="Heading2Char">
    <w:name w:val="Heading 2 Char"/>
    <w:basedOn w:val="DefaultParagraphFont"/>
    <w:link w:val="Heading2"/>
    <w:uiPriority w:val="9"/>
    <w:rsid w:val="00F856DA"/>
    <w:rPr>
      <w:rFonts w:ascii="Arial" w:eastAsiaTheme="majorEastAsia" w:hAnsi="Arial" w:cstheme="majorBidi"/>
      <w:iCs/>
      <w:caps/>
      <w:color w:val="000000" w:themeColor="text1"/>
      <w:sz w:val="24"/>
      <w:szCs w:val="24"/>
      <w:lang w:val="en-US"/>
    </w:rPr>
  </w:style>
  <w:style w:type="paragraph" w:styleId="Index1">
    <w:name w:val="index 1"/>
    <w:basedOn w:val="Normal"/>
    <w:next w:val="Normal"/>
    <w:autoRedefine/>
    <w:uiPriority w:val="99"/>
    <w:unhideWhenUsed/>
    <w:rsid w:val="009300A3"/>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9300A3"/>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9300A3"/>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9300A3"/>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9300A3"/>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9300A3"/>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9300A3"/>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9300A3"/>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9300A3"/>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9300A3"/>
    <w:pPr>
      <w:spacing w:before="120" w:after="120"/>
    </w:pPr>
    <w:rPr>
      <w:rFonts w:asciiTheme="minorHAnsi" w:hAnsiTheme="minorHAnsi"/>
      <w:i/>
      <w:sz w:val="20"/>
      <w:szCs w:val="20"/>
    </w:rPr>
  </w:style>
  <w:style w:type="paragraph" w:styleId="TOC4">
    <w:name w:val="toc 4"/>
    <w:basedOn w:val="Normal"/>
    <w:next w:val="Normal"/>
    <w:autoRedefine/>
    <w:uiPriority w:val="39"/>
    <w:unhideWhenUsed/>
    <w:rsid w:val="009300A3"/>
    <w:rPr>
      <w:rFonts w:asciiTheme="minorHAnsi" w:hAnsiTheme="minorHAnsi"/>
      <w:sz w:val="22"/>
      <w:szCs w:val="22"/>
    </w:rPr>
  </w:style>
  <w:style w:type="paragraph" w:styleId="TOC5">
    <w:name w:val="toc 5"/>
    <w:basedOn w:val="Normal"/>
    <w:next w:val="Normal"/>
    <w:autoRedefine/>
    <w:uiPriority w:val="39"/>
    <w:unhideWhenUsed/>
    <w:rsid w:val="009300A3"/>
    <w:rPr>
      <w:rFonts w:asciiTheme="minorHAnsi" w:hAnsiTheme="minorHAnsi"/>
      <w:sz w:val="22"/>
      <w:szCs w:val="22"/>
    </w:rPr>
  </w:style>
  <w:style w:type="paragraph" w:styleId="TOC6">
    <w:name w:val="toc 6"/>
    <w:basedOn w:val="Normal"/>
    <w:next w:val="Normal"/>
    <w:autoRedefine/>
    <w:uiPriority w:val="39"/>
    <w:unhideWhenUsed/>
    <w:rsid w:val="009300A3"/>
    <w:rPr>
      <w:rFonts w:asciiTheme="minorHAnsi" w:hAnsiTheme="minorHAnsi"/>
      <w:sz w:val="22"/>
      <w:szCs w:val="22"/>
    </w:rPr>
  </w:style>
  <w:style w:type="paragraph" w:styleId="TOC7">
    <w:name w:val="toc 7"/>
    <w:basedOn w:val="Normal"/>
    <w:next w:val="Normal"/>
    <w:autoRedefine/>
    <w:uiPriority w:val="39"/>
    <w:unhideWhenUsed/>
    <w:rsid w:val="009300A3"/>
    <w:rPr>
      <w:rFonts w:asciiTheme="minorHAnsi" w:hAnsiTheme="minorHAnsi"/>
      <w:sz w:val="22"/>
      <w:szCs w:val="22"/>
    </w:rPr>
  </w:style>
  <w:style w:type="paragraph" w:styleId="TOC8">
    <w:name w:val="toc 8"/>
    <w:basedOn w:val="Normal"/>
    <w:next w:val="Normal"/>
    <w:autoRedefine/>
    <w:uiPriority w:val="39"/>
    <w:unhideWhenUsed/>
    <w:rsid w:val="009300A3"/>
    <w:rPr>
      <w:rFonts w:asciiTheme="minorHAnsi" w:hAnsiTheme="minorHAnsi"/>
      <w:sz w:val="22"/>
      <w:szCs w:val="22"/>
    </w:rPr>
  </w:style>
  <w:style w:type="paragraph" w:styleId="TOC9">
    <w:name w:val="toc 9"/>
    <w:basedOn w:val="Normal"/>
    <w:next w:val="Normal"/>
    <w:autoRedefine/>
    <w:uiPriority w:val="39"/>
    <w:unhideWhenUsed/>
    <w:rsid w:val="009300A3"/>
    <w:rPr>
      <w:rFonts w:asciiTheme="minorHAnsi" w:hAnsiTheme="minorHAnsi"/>
      <w:sz w:val="22"/>
      <w:szCs w:val="22"/>
    </w:rPr>
  </w:style>
  <w:style w:type="paragraph" w:styleId="Footer">
    <w:name w:val="footer"/>
    <w:basedOn w:val="Normal"/>
    <w:link w:val="FooterChar"/>
    <w:uiPriority w:val="99"/>
    <w:unhideWhenUsed/>
    <w:rsid w:val="00285FFF"/>
    <w:pPr>
      <w:tabs>
        <w:tab w:val="center" w:pos="4320"/>
        <w:tab w:val="right" w:pos="8640"/>
      </w:tabs>
    </w:pPr>
  </w:style>
  <w:style w:type="character" w:customStyle="1" w:styleId="FooterChar">
    <w:name w:val="Footer Char"/>
    <w:basedOn w:val="DefaultParagraphFont"/>
    <w:link w:val="Footer"/>
    <w:uiPriority w:val="99"/>
    <w:rsid w:val="00285FFF"/>
    <w:rPr>
      <w:sz w:val="24"/>
      <w:szCs w:val="24"/>
    </w:rPr>
  </w:style>
  <w:style w:type="character" w:styleId="PageNumber">
    <w:name w:val="page number"/>
    <w:basedOn w:val="DefaultParagraphFont"/>
    <w:uiPriority w:val="99"/>
    <w:semiHidden/>
    <w:unhideWhenUsed/>
    <w:rsid w:val="00285FFF"/>
  </w:style>
  <w:style w:type="paragraph" w:styleId="Header">
    <w:name w:val="header"/>
    <w:basedOn w:val="Normal"/>
    <w:link w:val="HeaderChar"/>
    <w:uiPriority w:val="99"/>
    <w:unhideWhenUsed/>
    <w:rsid w:val="00285FFF"/>
    <w:pPr>
      <w:tabs>
        <w:tab w:val="center" w:pos="4320"/>
        <w:tab w:val="right" w:pos="8640"/>
      </w:tabs>
    </w:pPr>
  </w:style>
  <w:style w:type="character" w:customStyle="1" w:styleId="HeaderChar">
    <w:name w:val="Header Char"/>
    <w:basedOn w:val="DefaultParagraphFont"/>
    <w:link w:val="Header"/>
    <w:uiPriority w:val="99"/>
    <w:rsid w:val="00285FFF"/>
    <w:rPr>
      <w:sz w:val="24"/>
      <w:szCs w:val="24"/>
    </w:rPr>
  </w:style>
  <w:style w:type="character" w:customStyle="1" w:styleId="Heading3Char">
    <w:name w:val="Heading 3 Char"/>
    <w:basedOn w:val="DefaultParagraphFont"/>
    <w:link w:val="Heading3"/>
    <w:uiPriority w:val="9"/>
    <w:rsid w:val="00B60F78"/>
    <w:rPr>
      <w:rFonts w:ascii="Arial" w:eastAsiaTheme="majorEastAsia" w:hAnsi="Arial" w:cs="Arial"/>
      <w:bCs/>
      <w:i/>
      <w:color w:val="000000" w:themeColor="text1"/>
      <w:sz w:val="24"/>
      <w:szCs w:val="24"/>
    </w:rPr>
  </w:style>
  <w:style w:type="character" w:customStyle="1" w:styleId="Heading4Char">
    <w:name w:val="Heading 4 Char"/>
    <w:basedOn w:val="DefaultParagraphFont"/>
    <w:link w:val="Heading4"/>
    <w:uiPriority w:val="9"/>
    <w:rsid w:val="006945AB"/>
    <w:rPr>
      <w:rFonts w:ascii="Times New Roman" w:eastAsiaTheme="majorEastAsia" w:hAnsi="Times New Roman" w:cstheme="majorBidi"/>
      <w:bCs/>
      <w:i/>
      <w:iCs/>
      <w:color w:val="000000" w:themeColor="text1"/>
      <w:sz w:val="24"/>
      <w:szCs w:val="24"/>
    </w:rPr>
  </w:style>
  <w:style w:type="paragraph" w:customStyle="1" w:styleId="Default">
    <w:name w:val="Default"/>
    <w:rsid w:val="00240228"/>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240228"/>
    <w:rPr>
      <w:rFonts w:asciiTheme="minorHAnsi" w:eastAsiaTheme="minorHAnsi" w:hAnsiTheme="minorHAnsi" w:cstheme="minorBidi"/>
      <w:sz w:val="22"/>
      <w:szCs w:val="22"/>
    </w:rPr>
  </w:style>
  <w:style w:type="character" w:styleId="Strong">
    <w:name w:val="Strong"/>
    <w:basedOn w:val="DefaultParagraphFont"/>
    <w:uiPriority w:val="22"/>
    <w:qFormat/>
    <w:rsid w:val="003F784C"/>
    <w:rPr>
      <w:b/>
      <w:bCs/>
    </w:rPr>
  </w:style>
  <w:style w:type="paragraph" w:styleId="NormalWeb">
    <w:name w:val="Normal (Web)"/>
    <w:basedOn w:val="Normal"/>
    <w:uiPriority w:val="99"/>
    <w:semiHidden/>
    <w:unhideWhenUsed/>
    <w:rsid w:val="00A7635F"/>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856DA"/>
    <w:pPr>
      <w:keepNext/>
      <w:keepLines/>
      <w:spacing w:before="480"/>
      <w:outlineLvl w:val="0"/>
    </w:pPr>
    <w:rPr>
      <w:rFonts w:ascii="Arial" w:eastAsiaTheme="majorEastAsia" w:hAnsi="Arial" w:cstheme="majorBidi"/>
      <w:b/>
      <w:bCs/>
      <w:caps/>
      <w:color w:val="000000" w:themeColor="text1"/>
    </w:rPr>
  </w:style>
  <w:style w:type="paragraph" w:styleId="Heading2">
    <w:name w:val="heading 2"/>
    <w:basedOn w:val="Normal"/>
    <w:next w:val="Normal"/>
    <w:link w:val="Heading2Char"/>
    <w:uiPriority w:val="9"/>
    <w:unhideWhenUsed/>
    <w:qFormat/>
    <w:rsid w:val="00F856DA"/>
    <w:pPr>
      <w:keepNext/>
      <w:keepLines/>
      <w:spacing w:before="200" w:line="360" w:lineRule="auto"/>
      <w:outlineLvl w:val="1"/>
    </w:pPr>
    <w:rPr>
      <w:rFonts w:ascii="Arial" w:eastAsiaTheme="majorEastAsia" w:hAnsi="Arial" w:cstheme="majorBidi"/>
      <w:iCs/>
      <w:caps/>
      <w:color w:val="000000" w:themeColor="text1"/>
      <w:lang w:val="en-US"/>
    </w:rPr>
  </w:style>
  <w:style w:type="paragraph" w:styleId="Heading3">
    <w:name w:val="heading 3"/>
    <w:basedOn w:val="Normal"/>
    <w:next w:val="Normal"/>
    <w:link w:val="Heading3Char"/>
    <w:uiPriority w:val="9"/>
    <w:unhideWhenUsed/>
    <w:qFormat/>
    <w:rsid w:val="00B60F78"/>
    <w:pPr>
      <w:keepNext/>
      <w:keepLines/>
      <w:spacing w:before="200"/>
      <w:outlineLvl w:val="2"/>
    </w:pPr>
    <w:rPr>
      <w:rFonts w:ascii="Arial" w:eastAsiaTheme="majorEastAsia" w:hAnsi="Arial" w:cs="Arial"/>
      <w:bCs/>
      <w:i/>
      <w:color w:val="000000" w:themeColor="text1"/>
    </w:rPr>
  </w:style>
  <w:style w:type="paragraph" w:styleId="Heading4">
    <w:name w:val="heading 4"/>
    <w:basedOn w:val="Normal"/>
    <w:next w:val="Normal"/>
    <w:link w:val="Heading4Char"/>
    <w:uiPriority w:val="9"/>
    <w:unhideWhenUsed/>
    <w:qFormat/>
    <w:rsid w:val="006945AB"/>
    <w:pPr>
      <w:keepNext/>
      <w:keepLines/>
      <w:spacing w:before="200"/>
      <w:outlineLvl w:val="3"/>
    </w:pPr>
    <w:rPr>
      <w:rFonts w:ascii="Times New Roman" w:eastAsiaTheme="majorEastAsia" w:hAnsi="Times New Roman" w:cstheme="majorBidi"/>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8B261F"/>
    <w:pPr>
      <w:jc w:val="center"/>
    </w:pPr>
    <w:rPr>
      <w:lang w:val="en-US"/>
    </w:rPr>
  </w:style>
  <w:style w:type="paragraph" w:customStyle="1" w:styleId="EndNoteBibliography">
    <w:name w:val="EndNote Bibliography"/>
    <w:basedOn w:val="Normal"/>
    <w:rsid w:val="008B261F"/>
    <w:rPr>
      <w:lang w:val="en-US"/>
    </w:rPr>
  </w:style>
  <w:style w:type="character" w:styleId="CommentReference">
    <w:name w:val="annotation reference"/>
    <w:uiPriority w:val="99"/>
    <w:semiHidden/>
    <w:unhideWhenUsed/>
    <w:rsid w:val="006B5115"/>
    <w:rPr>
      <w:sz w:val="16"/>
      <w:szCs w:val="16"/>
    </w:rPr>
  </w:style>
  <w:style w:type="paragraph" w:styleId="CommentText">
    <w:name w:val="annotation text"/>
    <w:basedOn w:val="Normal"/>
    <w:link w:val="CommentTextChar"/>
    <w:uiPriority w:val="99"/>
    <w:semiHidden/>
    <w:unhideWhenUsed/>
    <w:rsid w:val="006B5115"/>
    <w:rPr>
      <w:sz w:val="20"/>
      <w:szCs w:val="20"/>
    </w:rPr>
  </w:style>
  <w:style w:type="character" w:customStyle="1" w:styleId="CommentTextChar">
    <w:name w:val="Comment Text Char"/>
    <w:link w:val="CommentText"/>
    <w:uiPriority w:val="99"/>
    <w:semiHidden/>
    <w:rsid w:val="006B5115"/>
    <w:rPr>
      <w:lang w:eastAsia="en-US"/>
    </w:rPr>
  </w:style>
  <w:style w:type="paragraph" w:styleId="CommentSubject">
    <w:name w:val="annotation subject"/>
    <w:basedOn w:val="CommentText"/>
    <w:next w:val="CommentText"/>
    <w:link w:val="CommentSubjectChar"/>
    <w:uiPriority w:val="99"/>
    <w:semiHidden/>
    <w:unhideWhenUsed/>
    <w:rsid w:val="006B5115"/>
    <w:rPr>
      <w:b/>
      <w:bCs/>
    </w:rPr>
  </w:style>
  <w:style w:type="character" w:customStyle="1" w:styleId="CommentSubjectChar">
    <w:name w:val="Comment Subject Char"/>
    <w:link w:val="CommentSubject"/>
    <w:uiPriority w:val="99"/>
    <w:semiHidden/>
    <w:rsid w:val="006B5115"/>
    <w:rPr>
      <w:b/>
      <w:bCs/>
      <w:lang w:eastAsia="en-US"/>
    </w:rPr>
  </w:style>
  <w:style w:type="paragraph" w:styleId="BalloonText">
    <w:name w:val="Balloon Text"/>
    <w:basedOn w:val="Normal"/>
    <w:link w:val="BalloonTextChar"/>
    <w:uiPriority w:val="99"/>
    <w:semiHidden/>
    <w:unhideWhenUsed/>
    <w:rsid w:val="006B5115"/>
    <w:rPr>
      <w:rFonts w:ascii="Segoe UI" w:hAnsi="Segoe UI" w:cs="Segoe UI"/>
      <w:sz w:val="18"/>
      <w:szCs w:val="18"/>
    </w:rPr>
  </w:style>
  <w:style w:type="character" w:customStyle="1" w:styleId="BalloonTextChar">
    <w:name w:val="Balloon Text Char"/>
    <w:link w:val="BalloonText"/>
    <w:uiPriority w:val="99"/>
    <w:semiHidden/>
    <w:rsid w:val="006B5115"/>
    <w:rPr>
      <w:rFonts w:ascii="Segoe UI" w:hAnsi="Segoe UI" w:cs="Segoe UI"/>
      <w:sz w:val="18"/>
      <w:szCs w:val="18"/>
      <w:lang w:eastAsia="en-US"/>
    </w:rPr>
  </w:style>
  <w:style w:type="paragraph" w:styleId="Revision">
    <w:name w:val="Revision"/>
    <w:hidden/>
    <w:uiPriority w:val="99"/>
    <w:semiHidden/>
    <w:rsid w:val="00DB6F7C"/>
    <w:rPr>
      <w:sz w:val="24"/>
      <w:szCs w:val="24"/>
    </w:rPr>
  </w:style>
  <w:style w:type="character" w:styleId="Hyperlink">
    <w:name w:val="Hyperlink"/>
    <w:basedOn w:val="DefaultParagraphFont"/>
    <w:uiPriority w:val="99"/>
    <w:unhideWhenUsed/>
    <w:rsid w:val="005A769C"/>
    <w:rPr>
      <w:color w:val="0000FF" w:themeColor="hyperlink"/>
      <w:u w:val="single"/>
    </w:rPr>
  </w:style>
  <w:style w:type="table" w:styleId="TableGrid">
    <w:name w:val="Table Grid"/>
    <w:basedOn w:val="TableNormal"/>
    <w:uiPriority w:val="59"/>
    <w:rsid w:val="00EA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FA7386"/>
    <w:pPr>
      <w:tabs>
        <w:tab w:val="right" w:leader="dot" w:pos="9622"/>
      </w:tabs>
      <w:spacing w:before="240" w:after="120"/>
    </w:pPr>
    <w:rPr>
      <w:rFonts w:ascii="Arial" w:hAnsi="Arial"/>
      <w:b/>
      <w:caps/>
      <w:sz w:val="22"/>
      <w:szCs w:val="22"/>
      <w:u w:val="single"/>
    </w:rPr>
  </w:style>
  <w:style w:type="paragraph" w:styleId="TOC2">
    <w:name w:val="toc 2"/>
    <w:basedOn w:val="Normal"/>
    <w:next w:val="Normal"/>
    <w:autoRedefine/>
    <w:uiPriority w:val="39"/>
    <w:unhideWhenUsed/>
    <w:qFormat/>
    <w:rsid w:val="00B37A43"/>
    <w:rPr>
      <w:rFonts w:ascii="Arial" w:hAnsi="Arial"/>
      <w:b/>
      <w:smallCaps/>
      <w:sz w:val="22"/>
      <w:szCs w:val="22"/>
    </w:rPr>
  </w:style>
  <w:style w:type="paragraph" w:styleId="TOC3">
    <w:name w:val="toc 3"/>
    <w:basedOn w:val="Normal"/>
    <w:next w:val="Normal"/>
    <w:autoRedefine/>
    <w:uiPriority w:val="39"/>
    <w:unhideWhenUsed/>
    <w:qFormat/>
    <w:rsid w:val="003F784C"/>
    <w:rPr>
      <w:rFonts w:ascii="Arial" w:hAnsi="Arial"/>
      <w:smallCaps/>
      <w:sz w:val="22"/>
      <w:szCs w:val="22"/>
    </w:rPr>
  </w:style>
  <w:style w:type="paragraph" w:styleId="ListParagraph">
    <w:name w:val="List Paragraph"/>
    <w:basedOn w:val="Normal"/>
    <w:uiPriority w:val="34"/>
    <w:qFormat/>
    <w:rsid w:val="00BF5250"/>
    <w:pPr>
      <w:ind w:left="720"/>
      <w:contextualSpacing/>
    </w:pPr>
    <w:rPr>
      <w:rFonts w:ascii="Arial" w:hAnsi="Arial"/>
    </w:rPr>
  </w:style>
  <w:style w:type="character" w:customStyle="1" w:styleId="Heading1Char">
    <w:name w:val="Heading 1 Char"/>
    <w:basedOn w:val="DefaultParagraphFont"/>
    <w:link w:val="Heading1"/>
    <w:uiPriority w:val="9"/>
    <w:rsid w:val="00F856DA"/>
    <w:rPr>
      <w:rFonts w:ascii="Arial" w:eastAsiaTheme="majorEastAsia" w:hAnsi="Arial" w:cstheme="majorBidi"/>
      <w:b/>
      <w:bCs/>
      <w:caps/>
      <w:color w:val="000000" w:themeColor="text1"/>
      <w:sz w:val="24"/>
      <w:szCs w:val="24"/>
    </w:rPr>
  </w:style>
  <w:style w:type="character" w:customStyle="1" w:styleId="Heading2Char">
    <w:name w:val="Heading 2 Char"/>
    <w:basedOn w:val="DefaultParagraphFont"/>
    <w:link w:val="Heading2"/>
    <w:uiPriority w:val="9"/>
    <w:rsid w:val="00F856DA"/>
    <w:rPr>
      <w:rFonts w:ascii="Arial" w:eastAsiaTheme="majorEastAsia" w:hAnsi="Arial" w:cstheme="majorBidi"/>
      <w:iCs/>
      <w:caps/>
      <w:color w:val="000000" w:themeColor="text1"/>
      <w:sz w:val="24"/>
      <w:szCs w:val="24"/>
      <w:lang w:val="en-US"/>
    </w:rPr>
  </w:style>
  <w:style w:type="paragraph" w:styleId="Index1">
    <w:name w:val="index 1"/>
    <w:basedOn w:val="Normal"/>
    <w:next w:val="Normal"/>
    <w:autoRedefine/>
    <w:uiPriority w:val="99"/>
    <w:unhideWhenUsed/>
    <w:rsid w:val="009300A3"/>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9300A3"/>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9300A3"/>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9300A3"/>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9300A3"/>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9300A3"/>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9300A3"/>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9300A3"/>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9300A3"/>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9300A3"/>
    <w:pPr>
      <w:spacing w:before="120" w:after="120"/>
    </w:pPr>
    <w:rPr>
      <w:rFonts w:asciiTheme="minorHAnsi" w:hAnsiTheme="minorHAnsi"/>
      <w:i/>
      <w:sz w:val="20"/>
      <w:szCs w:val="20"/>
    </w:rPr>
  </w:style>
  <w:style w:type="paragraph" w:styleId="TOC4">
    <w:name w:val="toc 4"/>
    <w:basedOn w:val="Normal"/>
    <w:next w:val="Normal"/>
    <w:autoRedefine/>
    <w:uiPriority w:val="39"/>
    <w:unhideWhenUsed/>
    <w:rsid w:val="009300A3"/>
    <w:rPr>
      <w:rFonts w:asciiTheme="minorHAnsi" w:hAnsiTheme="minorHAnsi"/>
      <w:sz w:val="22"/>
      <w:szCs w:val="22"/>
    </w:rPr>
  </w:style>
  <w:style w:type="paragraph" w:styleId="TOC5">
    <w:name w:val="toc 5"/>
    <w:basedOn w:val="Normal"/>
    <w:next w:val="Normal"/>
    <w:autoRedefine/>
    <w:uiPriority w:val="39"/>
    <w:unhideWhenUsed/>
    <w:rsid w:val="009300A3"/>
    <w:rPr>
      <w:rFonts w:asciiTheme="minorHAnsi" w:hAnsiTheme="minorHAnsi"/>
      <w:sz w:val="22"/>
      <w:szCs w:val="22"/>
    </w:rPr>
  </w:style>
  <w:style w:type="paragraph" w:styleId="TOC6">
    <w:name w:val="toc 6"/>
    <w:basedOn w:val="Normal"/>
    <w:next w:val="Normal"/>
    <w:autoRedefine/>
    <w:uiPriority w:val="39"/>
    <w:unhideWhenUsed/>
    <w:rsid w:val="009300A3"/>
    <w:rPr>
      <w:rFonts w:asciiTheme="minorHAnsi" w:hAnsiTheme="minorHAnsi"/>
      <w:sz w:val="22"/>
      <w:szCs w:val="22"/>
    </w:rPr>
  </w:style>
  <w:style w:type="paragraph" w:styleId="TOC7">
    <w:name w:val="toc 7"/>
    <w:basedOn w:val="Normal"/>
    <w:next w:val="Normal"/>
    <w:autoRedefine/>
    <w:uiPriority w:val="39"/>
    <w:unhideWhenUsed/>
    <w:rsid w:val="009300A3"/>
    <w:rPr>
      <w:rFonts w:asciiTheme="minorHAnsi" w:hAnsiTheme="minorHAnsi"/>
      <w:sz w:val="22"/>
      <w:szCs w:val="22"/>
    </w:rPr>
  </w:style>
  <w:style w:type="paragraph" w:styleId="TOC8">
    <w:name w:val="toc 8"/>
    <w:basedOn w:val="Normal"/>
    <w:next w:val="Normal"/>
    <w:autoRedefine/>
    <w:uiPriority w:val="39"/>
    <w:unhideWhenUsed/>
    <w:rsid w:val="009300A3"/>
    <w:rPr>
      <w:rFonts w:asciiTheme="minorHAnsi" w:hAnsiTheme="minorHAnsi"/>
      <w:sz w:val="22"/>
      <w:szCs w:val="22"/>
    </w:rPr>
  </w:style>
  <w:style w:type="paragraph" w:styleId="TOC9">
    <w:name w:val="toc 9"/>
    <w:basedOn w:val="Normal"/>
    <w:next w:val="Normal"/>
    <w:autoRedefine/>
    <w:uiPriority w:val="39"/>
    <w:unhideWhenUsed/>
    <w:rsid w:val="009300A3"/>
    <w:rPr>
      <w:rFonts w:asciiTheme="minorHAnsi" w:hAnsiTheme="minorHAnsi"/>
      <w:sz w:val="22"/>
      <w:szCs w:val="22"/>
    </w:rPr>
  </w:style>
  <w:style w:type="paragraph" w:styleId="Footer">
    <w:name w:val="footer"/>
    <w:basedOn w:val="Normal"/>
    <w:link w:val="FooterChar"/>
    <w:uiPriority w:val="99"/>
    <w:unhideWhenUsed/>
    <w:rsid w:val="00285FFF"/>
    <w:pPr>
      <w:tabs>
        <w:tab w:val="center" w:pos="4320"/>
        <w:tab w:val="right" w:pos="8640"/>
      </w:tabs>
    </w:pPr>
  </w:style>
  <w:style w:type="character" w:customStyle="1" w:styleId="FooterChar">
    <w:name w:val="Footer Char"/>
    <w:basedOn w:val="DefaultParagraphFont"/>
    <w:link w:val="Footer"/>
    <w:uiPriority w:val="99"/>
    <w:rsid w:val="00285FFF"/>
    <w:rPr>
      <w:sz w:val="24"/>
      <w:szCs w:val="24"/>
    </w:rPr>
  </w:style>
  <w:style w:type="character" w:styleId="PageNumber">
    <w:name w:val="page number"/>
    <w:basedOn w:val="DefaultParagraphFont"/>
    <w:uiPriority w:val="99"/>
    <w:semiHidden/>
    <w:unhideWhenUsed/>
    <w:rsid w:val="00285FFF"/>
  </w:style>
  <w:style w:type="paragraph" w:styleId="Header">
    <w:name w:val="header"/>
    <w:basedOn w:val="Normal"/>
    <w:link w:val="HeaderChar"/>
    <w:uiPriority w:val="99"/>
    <w:unhideWhenUsed/>
    <w:rsid w:val="00285FFF"/>
    <w:pPr>
      <w:tabs>
        <w:tab w:val="center" w:pos="4320"/>
        <w:tab w:val="right" w:pos="8640"/>
      </w:tabs>
    </w:pPr>
  </w:style>
  <w:style w:type="character" w:customStyle="1" w:styleId="HeaderChar">
    <w:name w:val="Header Char"/>
    <w:basedOn w:val="DefaultParagraphFont"/>
    <w:link w:val="Header"/>
    <w:uiPriority w:val="99"/>
    <w:rsid w:val="00285FFF"/>
    <w:rPr>
      <w:sz w:val="24"/>
      <w:szCs w:val="24"/>
    </w:rPr>
  </w:style>
  <w:style w:type="character" w:customStyle="1" w:styleId="Heading3Char">
    <w:name w:val="Heading 3 Char"/>
    <w:basedOn w:val="DefaultParagraphFont"/>
    <w:link w:val="Heading3"/>
    <w:uiPriority w:val="9"/>
    <w:rsid w:val="00B60F78"/>
    <w:rPr>
      <w:rFonts w:ascii="Arial" w:eastAsiaTheme="majorEastAsia" w:hAnsi="Arial" w:cs="Arial"/>
      <w:bCs/>
      <w:i/>
      <w:color w:val="000000" w:themeColor="text1"/>
      <w:sz w:val="24"/>
      <w:szCs w:val="24"/>
    </w:rPr>
  </w:style>
  <w:style w:type="character" w:customStyle="1" w:styleId="Heading4Char">
    <w:name w:val="Heading 4 Char"/>
    <w:basedOn w:val="DefaultParagraphFont"/>
    <w:link w:val="Heading4"/>
    <w:uiPriority w:val="9"/>
    <w:rsid w:val="006945AB"/>
    <w:rPr>
      <w:rFonts w:ascii="Times New Roman" w:eastAsiaTheme="majorEastAsia" w:hAnsi="Times New Roman" w:cstheme="majorBidi"/>
      <w:bCs/>
      <w:i/>
      <w:iCs/>
      <w:color w:val="000000" w:themeColor="text1"/>
      <w:sz w:val="24"/>
      <w:szCs w:val="24"/>
    </w:rPr>
  </w:style>
  <w:style w:type="paragraph" w:customStyle="1" w:styleId="Default">
    <w:name w:val="Default"/>
    <w:rsid w:val="00240228"/>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240228"/>
    <w:rPr>
      <w:rFonts w:asciiTheme="minorHAnsi" w:eastAsiaTheme="minorHAnsi" w:hAnsiTheme="minorHAnsi" w:cstheme="minorBidi"/>
      <w:sz w:val="22"/>
      <w:szCs w:val="22"/>
    </w:rPr>
  </w:style>
  <w:style w:type="character" w:styleId="Strong">
    <w:name w:val="Strong"/>
    <w:basedOn w:val="DefaultParagraphFont"/>
    <w:uiPriority w:val="22"/>
    <w:qFormat/>
    <w:rsid w:val="003F784C"/>
    <w:rPr>
      <w:b/>
      <w:bCs/>
    </w:rPr>
  </w:style>
  <w:style w:type="paragraph" w:styleId="NormalWeb">
    <w:name w:val="Normal (Web)"/>
    <w:basedOn w:val="Normal"/>
    <w:uiPriority w:val="99"/>
    <w:semiHidden/>
    <w:unhideWhenUsed/>
    <w:rsid w:val="00A7635F"/>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26967">
      <w:bodyDiv w:val="1"/>
      <w:marLeft w:val="0"/>
      <w:marRight w:val="0"/>
      <w:marTop w:val="0"/>
      <w:marBottom w:val="0"/>
      <w:divBdr>
        <w:top w:val="none" w:sz="0" w:space="0" w:color="auto"/>
        <w:left w:val="none" w:sz="0" w:space="0" w:color="auto"/>
        <w:bottom w:val="none" w:sz="0" w:space="0" w:color="auto"/>
        <w:right w:val="none" w:sz="0" w:space="0" w:color="auto"/>
      </w:divBdr>
      <w:divsChild>
        <w:div w:id="1789274202">
          <w:marLeft w:val="0"/>
          <w:marRight w:val="0"/>
          <w:marTop w:val="0"/>
          <w:marBottom w:val="0"/>
          <w:divBdr>
            <w:top w:val="none" w:sz="0" w:space="0" w:color="auto"/>
            <w:left w:val="none" w:sz="0" w:space="0" w:color="auto"/>
            <w:bottom w:val="none" w:sz="0" w:space="0" w:color="auto"/>
            <w:right w:val="none" w:sz="0" w:space="0" w:color="auto"/>
          </w:divBdr>
          <w:divsChild>
            <w:div w:id="1991208670">
              <w:marLeft w:val="0"/>
              <w:marRight w:val="0"/>
              <w:marTop w:val="0"/>
              <w:marBottom w:val="0"/>
              <w:divBdr>
                <w:top w:val="none" w:sz="0" w:space="0" w:color="auto"/>
                <w:left w:val="none" w:sz="0" w:space="0" w:color="auto"/>
                <w:bottom w:val="none" w:sz="0" w:space="0" w:color="auto"/>
                <w:right w:val="none" w:sz="0" w:space="0" w:color="auto"/>
              </w:divBdr>
              <w:divsChild>
                <w:div w:id="959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2375">
      <w:bodyDiv w:val="1"/>
      <w:marLeft w:val="0"/>
      <w:marRight w:val="0"/>
      <w:marTop w:val="0"/>
      <w:marBottom w:val="0"/>
      <w:divBdr>
        <w:top w:val="none" w:sz="0" w:space="0" w:color="auto"/>
        <w:left w:val="none" w:sz="0" w:space="0" w:color="auto"/>
        <w:bottom w:val="none" w:sz="0" w:space="0" w:color="auto"/>
        <w:right w:val="none" w:sz="0" w:space="0" w:color="auto"/>
      </w:divBdr>
      <w:divsChild>
        <w:div w:id="97339381">
          <w:marLeft w:val="0"/>
          <w:marRight w:val="0"/>
          <w:marTop w:val="0"/>
          <w:marBottom w:val="0"/>
          <w:divBdr>
            <w:top w:val="none" w:sz="0" w:space="0" w:color="auto"/>
            <w:left w:val="none" w:sz="0" w:space="0" w:color="auto"/>
            <w:bottom w:val="none" w:sz="0" w:space="0" w:color="auto"/>
            <w:right w:val="none" w:sz="0" w:space="0" w:color="auto"/>
          </w:divBdr>
          <w:divsChild>
            <w:div w:id="1994992136">
              <w:marLeft w:val="0"/>
              <w:marRight w:val="0"/>
              <w:marTop w:val="0"/>
              <w:marBottom w:val="0"/>
              <w:divBdr>
                <w:top w:val="none" w:sz="0" w:space="0" w:color="auto"/>
                <w:left w:val="none" w:sz="0" w:space="0" w:color="auto"/>
                <w:bottom w:val="none" w:sz="0" w:space="0" w:color="auto"/>
                <w:right w:val="none" w:sz="0" w:space="0" w:color="auto"/>
              </w:divBdr>
              <w:divsChild>
                <w:div w:id="629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3.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 Id="rId45" Type="http://schemas.microsoft.com/office/2011/relationships/people" Target="people.xml"/></Relationships>
</file>

<file path=word/_rels/header3.xml.rels><?xml version="1.0" encoding="UTF-8" standalone="yes"?>
<Relationships xmlns="http://schemas.openxmlformats.org/package/2006/relationships"><Relationship Id="rId3" Type="http://schemas.openxmlformats.org/officeDocument/2006/relationships/image" Target="media/image31.jpeg"/><Relationship Id="rId4" Type="http://schemas.openxmlformats.org/officeDocument/2006/relationships/image" Target="media/image32.png"/><Relationship Id="rId1" Type="http://schemas.openxmlformats.org/officeDocument/2006/relationships/image" Target="media/image29.png"/><Relationship Id="rId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2E823-3E78-7045-90EA-CC979EE2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5961</Words>
  <Characters>33979</Characters>
  <Application>Microsoft Macintosh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Pullen</dc:creator>
  <cp:keywords/>
  <dc:description/>
  <cp:lastModifiedBy>Erica Tilley</cp:lastModifiedBy>
  <cp:revision>2</cp:revision>
  <dcterms:created xsi:type="dcterms:W3CDTF">2018-05-15T03:17:00Z</dcterms:created>
  <dcterms:modified xsi:type="dcterms:W3CDTF">2018-05-15T03:17:00Z</dcterms:modified>
</cp:coreProperties>
</file>