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F2BB2" w14:textId="1585563E" w:rsidR="00C62AD2" w:rsidRPr="009F5371" w:rsidRDefault="00B94D3C" w:rsidP="009756F5">
      <w:pPr>
        <w:spacing w:line="360" w:lineRule="auto"/>
        <w:rPr>
          <w:b/>
        </w:rPr>
      </w:pPr>
      <w:r>
        <w:rPr>
          <w:b/>
        </w:rPr>
        <w:t>S</w:t>
      </w:r>
      <w:r w:rsidRPr="009F5371">
        <w:rPr>
          <w:b/>
        </w:rPr>
        <w:t xml:space="preserve">ilicon irregular hexagon pessary versus </w:t>
      </w:r>
      <w:r>
        <w:rPr>
          <w:b/>
        </w:rPr>
        <w:t>p</w:t>
      </w:r>
      <w:r w:rsidR="00E360C7" w:rsidRPr="009F5371">
        <w:rPr>
          <w:b/>
        </w:rPr>
        <w:t>olyvinyl chloride ring pessary versus for pelvic organ prolapse</w:t>
      </w:r>
      <w:r w:rsidR="00BB64AC" w:rsidRPr="009F5371">
        <w:rPr>
          <w:b/>
        </w:rPr>
        <w:t xml:space="preserve">: </w:t>
      </w:r>
      <w:r w:rsidR="00E360C7" w:rsidRPr="009F5371">
        <w:rPr>
          <w:b/>
        </w:rPr>
        <w:t>a</w:t>
      </w:r>
      <w:r w:rsidR="00BB64AC" w:rsidRPr="009F5371">
        <w:rPr>
          <w:b/>
        </w:rPr>
        <w:t xml:space="preserve"> </w:t>
      </w:r>
      <w:r w:rsidR="002D28B9" w:rsidRPr="009F5371">
        <w:rPr>
          <w:b/>
        </w:rPr>
        <w:t>randomized trial</w:t>
      </w:r>
      <w:r w:rsidR="00E360C7" w:rsidRPr="009F5371">
        <w:rPr>
          <w:b/>
        </w:rPr>
        <w:t>.</w:t>
      </w:r>
    </w:p>
    <w:p w14:paraId="531C547B" w14:textId="77777777" w:rsidR="005C0431" w:rsidRDefault="005C0431" w:rsidP="005A6A6E">
      <w:pPr>
        <w:rPr>
          <w:b/>
          <w:sz w:val="22"/>
          <w:szCs w:val="22"/>
        </w:rPr>
      </w:pPr>
    </w:p>
    <w:p w14:paraId="00E1E69A" w14:textId="77777777" w:rsidR="005C0431" w:rsidRDefault="005C0431" w:rsidP="005A6A6E">
      <w:pPr>
        <w:rPr>
          <w:b/>
          <w:sz w:val="22"/>
          <w:szCs w:val="22"/>
        </w:rPr>
      </w:pPr>
    </w:p>
    <w:p w14:paraId="75585558" w14:textId="77777777" w:rsidR="005A6A6E" w:rsidRPr="005C0431" w:rsidRDefault="005A6A6E" w:rsidP="005A6A6E">
      <w:pPr>
        <w:rPr>
          <w:b/>
        </w:rPr>
      </w:pPr>
      <w:r w:rsidRPr="005C0431">
        <w:rPr>
          <w:b/>
        </w:rPr>
        <w:t>Principal investigator: Dr Chin Yong</w:t>
      </w:r>
    </w:p>
    <w:p w14:paraId="58CF0209" w14:textId="2122CBDB" w:rsidR="005A6A6E" w:rsidRPr="005C0431" w:rsidRDefault="005A6A6E" w:rsidP="005A6A6E">
      <w:pPr>
        <w:rPr>
          <w:b/>
        </w:rPr>
      </w:pPr>
      <w:r w:rsidRPr="005C0431">
        <w:rPr>
          <w:b/>
        </w:rPr>
        <w:t>Associate investigator(s): Dr Salwan Al-Salihi,</w:t>
      </w:r>
      <w:r w:rsidR="005C0431" w:rsidRPr="005C0431">
        <w:rPr>
          <w:b/>
        </w:rPr>
        <w:t xml:space="preserve"> </w:t>
      </w:r>
      <w:r w:rsidRPr="005C0431">
        <w:rPr>
          <w:b/>
        </w:rPr>
        <w:t>Ann Cornish</w:t>
      </w:r>
      <w:r w:rsidR="005C0431" w:rsidRPr="005C0431">
        <w:rPr>
          <w:b/>
        </w:rPr>
        <w:t>,</w:t>
      </w:r>
      <w:r w:rsidRPr="005C0431">
        <w:rPr>
          <w:b/>
        </w:rPr>
        <w:t xml:space="preserve"> Lucy Pizzo</w:t>
      </w:r>
      <w:r w:rsidR="00AA4580">
        <w:rPr>
          <w:b/>
        </w:rPr>
        <w:t>,</w:t>
      </w:r>
      <w:r w:rsidR="00AA4580" w:rsidRPr="00AA4580">
        <w:rPr>
          <w:b/>
        </w:rPr>
        <w:t xml:space="preserve"> </w:t>
      </w:r>
      <w:r w:rsidR="00AA4580">
        <w:rPr>
          <w:b/>
        </w:rPr>
        <w:t>Dr Marcus Carey</w:t>
      </w:r>
      <w:r w:rsidR="001736F4">
        <w:rPr>
          <w:b/>
        </w:rPr>
        <w:t>, Dr Ruchi Singh, Dr Fay Chao, Dr Natharnia Young</w:t>
      </w:r>
    </w:p>
    <w:p w14:paraId="188DFC66" w14:textId="77777777" w:rsidR="00BB64AC" w:rsidRPr="005C0431" w:rsidRDefault="00BB64AC" w:rsidP="009756F5">
      <w:pPr>
        <w:spacing w:line="360" w:lineRule="auto"/>
      </w:pPr>
    </w:p>
    <w:p w14:paraId="1A188277" w14:textId="77777777" w:rsidR="005C0431" w:rsidRDefault="005C0431" w:rsidP="009756F5">
      <w:pPr>
        <w:spacing w:line="360" w:lineRule="auto"/>
        <w:rPr>
          <w:b/>
        </w:rPr>
      </w:pPr>
    </w:p>
    <w:p w14:paraId="3951C58E" w14:textId="77777777" w:rsidR="00BB64AC" w:rsidRPr="009F5371" w:rsidRDefault="00503261" w:rsidP="009756F5">
      <w:pPr>
        <w:spacing w:line="360" w:lineRule="auto"/>
        <w:rPr>
          <w:b/>
        </w:rPr>
      </w:pPr>
      <w:r w:rsidRPr="009F5371">
        <w:rPr>
          <w:b/>
        </w:rPr>
        <w:t>Background</w:t>
      </w:r>
    </w:p>
    <w:p w14:paraId="1114A684" w14:textId="77777777" w:rsidR="00BB64AC" w:rsidRPr="009F5371" w:rsidRDefault="00BB64AC" w:rsidP="009756F5">
      <w:pPr>
        <w:spacing w:line="360" w:lineRule="auto"/>
        <w:rPr>
          <w:b/>
        </w:rPr>
      </w:pPr>
    </w:p>
    <w:p w14:paraId="6044C5D5" w14:textId="77777777" w:rsidR="009F5371" w:rsidRPr="009F5371" w:rsidRDefault="009F5371" w:rsidP="009756F5">
      <w:pPr>
        <w:pStyle w:val="SpeciPara"/>
        <w:numPr>
          <w:ilvl w:val="0"/>
          <w:numId w:val="0"/>
        </w:numPr>
        <w:jc w:val="both"/>
        <w:rPr>
          <w:rFonts w:asciiTheme="minorHAnsi" w:hAnsiTheme="minorHAnsi"/>
          <w:szCs w:val="24"/>
        </w:rPr>
      </w:pPr>
      <w:r w:rsidRPr="009F5371">
        <w:rPr>
          <w:rFonts w:asciiTheme="minorHAnsi" w:hAnsiTheme="minorHAnsi"/>
          <w:szCs w:val="24"/>
        </w:rPr>
        <w:t>Pelvic organ prolapse (POP) is common and troublesome, particularly in developing countries where there is limited access to healthcare. Management options for POP include surgical and non-surgical approaches. Pessaries are the mainstay of non-surgical management.</w:t>
      </w:r>
    </w:p>
    <w:p w14:paraId="496658D7" w14:textId="77777777" w:rsidR="009F5371" w:rsidRPr="009F5371" w:rsidRDefault="009F5371" w:rsidP="009756F5">
      <w:pPr>
        <w:pStyle w:val="SpeciPara"/>
        <w:numPr>
          <w:ilvl w:val="0"/>
          <w:numId w:val="0"/>
        </w:numPr>
        <w:jc w:val="both"/>
        <w:rPr>
          <w:rFonts w:asciiTheme="minorHAnsi" w:hAnsiTheme="minorHAnsi"/>
          <w:szCs w:val="24"/>
        </w:rPr>
      </w:pPr>
      <w:r w:rsidRPr="009F5371">
        <w:rPr>
          <w:rFonts w:asciiTheme="minorHAnsi" w:hAnsiTheme="minorHAnsi"/>
          <w:szCs w:val="24"/>
        </w:rPr>
        <w:t>The use of a vaginal pessary or a support device placed into the vaginal cavity to support prolapsed pelvic organs has been around since ancient times. Hippocrates described the use of vinegar soaked pomegranates placed within the vagina to treat pelvic organ prolapse. From the early 1700’s vaginal pessaries in the shape of a ring and made from a variety of materials were described</w:t>
      </w:r>
      <w:r w:rsidR="00E80394">
        <w:rPr>
          <w:rFonts w:asciiTheme="minorHAnsi" w:hAnsiTheme="minorHAnsi"/>
          <w:szCs w:val="24"/>
          <w:vertAlign w:val="superscript"/>
        </w:rPr>
        <w:t>1</w:t>
      </w:r>
      <w:r w:rsidRPr="009F5371">
        <w:rPr>
          <w:rFonts w:asciiTheme="minorHAnsi" w:hAnsiTheme="minorHAnsi"/>
          <w:szCs w:val="24"/>
        </w:rPr>
        <w:t xml:space="preserve">.  By the late 1800’s vaginal pessaries had become the treatment of choice for pelvic organ prolapse. However, their popularity declined from the mid 1920’s with the advent of safe surgery and anaesthesia to treat POP. To this day, vaginal pessaries in the shape of a ring remain the most widely used pessaries and are generally made of medical grade silicon or </w:t>
      </w:r>
      <w:r w:rsidR="00F2513F">
        <w:rPr>
          <w:rFonts w:asciiTheme="minorHAnsi" w:hAnsiTheme="minorHAnsi"/>
          <w:szCs w:val="24"/>
        </w:rPr>
        <w:t>polyvinyl chloride (</w:t>
      </w:r>
      <w:r w:rsidRPr="009F5371">
        <w:rPr>
          <w:rFonts w:asciiTheme="minorHAnsi" w:hAnsiTheme="minorHAnsi"/>
          <w:szCs w:val="24"/>
        </w:rPr>
        <w:t>PVC</w:t>
      </w:r>
      <w:r w:rsidR="00F2513F">
        <w:rPr>
          <w:rFonts w:asciiTheme="minorHAnsi" w:hAnsiTheme="minorHAnsi"/>
          <w:szCs w:val="24"/>
        </w:rPr>
        <w:t>)</w:t>
      </w:r>
      <w:r w:rsidRPr="009F5371">
        <w:rPr>
          <w:rFonts w:asciiTheme="minorHAnsi" w:hAnsiTheme="minorHAnsi"/>
          <w:szCs w:val="24"/>
        </w:rPr>
        <w:t xml:space="preserve">. </w:t>
      </w:r>
    </w:p>
    <w:p w14:paraId="766B0F7C" w14:textId="0BACFA0F" w:rsidR="009F5371" w:rsidRPr="009F5371" w:rsidRDefault="009F5371" w:rsidP="009756F5">
      <w:pPr>
        <w:pStyle w:val="SpeciPara"/>
        <w:numPr>
          <w:ilvl w:val="0"/>
          <w:numId w:val="0"/>
        </w:numPr>
        <w:jc w:val="both"/>
        <w:rPr>
          <w:rFonts w:asciiTheme="minorHAnsi" w:hAnsiTheme="minorHAnsi"/>
          <w:szCs w:val="24"/>
        </w:rPr>
      </w:pPr>
      <w:r w:rsidRPr="009F5371">
        <w:rPr>
          <w:rFonts w:asciiTheme="minorHAnsi" w:hAnsiTheme="minorHAnsi"/>
          <w:szCs w:val="24"/>
        </w:rPr>
        <w:t>According to the American College of Obstetricians and Gynecologists (ACOG) a pessary should be considered before surgical intervention in all women with symptomatic prolapse. Advantages of pessaries include outpatient insertion by a range of healthcare providers including nurses, low co</w:t>
      </w:r>
      <w:r w:rsidR="00B76F7C">
        <w:rPr>
          <w:rFonts w:asciiTheme="minorHAnsi" w:hAnsiTheme="minorHAnsi"/>
          <w:szCs w:val="24"/>
        </w:rPr>
        <w:t>st, reversible therapy, and suitability</w:t>
      </w:r>
      <w:r w:rsidRPr="009F5371">
        <w:rPr>
          <w:rFonts w:asciiTheme="minorHAnsi" w:hAnsiTheme="minorHAnsi"/>
          <w:szCs w:val="24"/>
        </w:rPr>
        <w:t xml:space="preserve"> for the elderly and women with medical co-morbidity</w:t>
      </w:r>
      <w:r w:rsidR="00E80394">
        <w:rPr>
          <w:rFonts w:asciiTheme="minorHAnsi" w:hAnsiTheme="minorHAnsi"/>
          <w:szCs w:val="24"/>
          <w:vertAlign w:val="superscript"/>
        </w:rPr>
        <w:t>2</w:t>
      </w:r>
      <w:r w:rsidRPr="009F5371">
        <w:rPr>
          <w:rFonts w:asciiTheme="minorHAnsi" w:hAnsiTheme="minorHAnsi"/>
          <w:szCs w:val="24"/>
        </w:rPr>
        <w:t>. With an ageing population, the prevalence of pelvic organ prolapse is expected to increase. Vaginal pessaries will</w:t>
      </w:r>
      <w:r w:rsidR="00656CCB">
        <w:rPr>
          <w:rFonts w:asciiTheme="minorHAnsi" w:hAnsiTheme="minorHAnsi"/>
          <w:szCs w:val="24"/>
        </w:rPr>
        <w:t xml:space="preserve"> continue to </w:t>
      </w:r>
      <w:r w:rsidRPr="009F5371">
        <w:rPr>
          <w:rFonts w:asciiTheme="minorHAnsi" w:hAnsiTheme="minorHAnsi"/>
          <w:szCs w:val="24"/>
        </w:rPr>
        <w:t>play an important role in the management of POP particularly in elderly patients.</w:t>
      </w:r>
    </w:p>
    <w:p w14:paraId="043E1105" w14:textId="304335A7" w:rsidR="00CB674B" w:rsidRDefault="009F5371" w:rsidP="009756F5">
      <w:pPr>
        <w:pStyle w:val="SpeciPara"/>
        <w:numPr>
          <w:ilvl w:val="0"/>
          <w:numId w:val="0"/>
        </w:numPr>
        <w:jc w:val="both"/>
        <w:rPr>
          <w:rFonts w:asciiTheme="minorHAnsi" w:hAnsiTheme="minorHAnsi"/>
          <w:szCs w:val="24"/>
        </w:rPr>
      </w:pPr>
      <w:r w:rsidRPr="009F5371">
        <w:rPr>
          <w:rFonts w:asciiTheme="minorHAnsi" w:hAnsiTheme="minorHAnsi"/>
          <w:szCs w:val="24"/>
        </w:rPr>
        <w:lastRenderedPageBreak/>
        <w:t>However, traditional vaginal pessaries are often associated with chronic vaginal sepsis and discharge. The vaginal discharge is often an unacceptable complication of vaginal pessary use and is a common reason for women to discontinue use</w:t>
      </w:r>
      <w:r w:rsidR="00846B68">
        <w:rPr>
          <w:rFonts w:asciiTheme="minorHAnsi" w:hAnsiTheme="minorHAnsi"/>
          <w:szCs w:val="24"/>
        </w:rPr>
        <w:t xml:space="preserve"> </w:t>
      </w:r>
      <w:r w:rsidR="00846B68">
        <w:rPr>
          <w:rFonts w:asciiTheme="minorHAnsi" w:hAnsiTheme="minorHAnsi"/>
          <w:szCs w:val="24"/>
          <w:vertAlign w:val="superscript"/>
        </w:rPr>
        <w:t>1,3</w:t>
      </w:r>
      <w:r w:rsidRPr="009F5371">
        <w:rPr>
          <w:rFonts w:asciiTheme="minorHAnsi" w:hAnsiTheme="minorHAnsi"/>
          <w:szCs w:val="24"/>
        </w:rPr>
        <w:t>. An intrinsic problem with currently available pessaries is the poor design of the pessary shape (e.g. ring and Gellhorn). These pessaries are often associated with discomfort and offensive vaginal discharge as well as complications such as pain, ulceration, bleeding, constipation, sexual dysfunction and expulsion. These limitations may be a cause of discontinuation or other adverse events and have led to a widespread reluctance by doctors and patients</w:t>
      </w:r>
      <w:r w:rsidR="00B17561">
        <w:rPr>
          <w:rFonts w:asciiTheme="minorHAnsi" w:hAnsiTheme="minorHAnsi"/>
          <w:szCs w:val="24"/>
        </w:rPr>
        <w:t xml:space="preserve"> to</w:t>
      </w:r>
      <w:r w:rsidRPr="009F5371">
        <w:rPr>
          <w:rFonts w:asciiTheme="minorHAnsi" w:hAnsiTheme="minorHAnsi"/>
          <w:szCs w:val="24"/>
        </w:rPr>
        <w:t xml:space="preserve"> use a pessary to treat POP</w:t>
      </w:r>
      <w:r w:rsidR="00CB674B">
        <w:rPr>
          <w:rFonts w:asciiTheme="minorHAnsi" w:hAnsiTheme="minorHAnsi"/>
          <w:szCs w:val="24"/>
        </w:rPr>
        <w:t xml:space="preserve">. </w:t>
      </w:r>
    </w:p>
    <w:p w14:paraId="448EAC55" w14:textId="1758801F" w:rsidR="004C4556" w:rsidRDefault="004C4556" w:rsidP="009756F5">
      <w:pPr>
        <w:pStyle w:val="SpeciPara"/>
        <w:numPr>
          <w:ilvl w:val="0"/>
          <w:numId w:val="0"/>
        </w:numPr>
        <w:jc w:val="both"/>
        <w:rPr>
          <w:rFonts w:asciiTheme="minorHAnsi" w:hAnsiTheme="minorHAnsi"/>
          <w:szCs w:val="24"/>
        </w:rPr>
      </w:pPr>
      <w:r w:rsidRPr="009F5371">
        <w:rPr>
          <w:rFonts w:asciiTheme="minorHAnsi" w:hAnsiTheme="minorHAnsi"/>
          <w:szCs w:val="24"/>
        </w:rPr>
        <w:t xml:space="preserve">Compared to surgery, vaginal pessaries have been the </w:t>
      </w:r>
      <w:r w:rsidR="00513149" w:rsidRPr="009F5371">
        <w:rPr>
          <w:rFonts w:asciiTheme="minorHAnsi" w:hAnsiTheme="minorHAnsi"/>
          <w:szCs w:val="24"/>
        </w:rPr>
        <w:t>subjects</w:t>
      </w:r>
      <w:r w:rsidRPr="009F5371">
        <w:rPr>
          <w:rFonts w:asciiTheme="minorHAnsi" w:hAnsiTheme="minorHAnsi"/>
          <w:szCs w:val="24"/>
        </w:rPr>
        <w:t xml:space="preserve"> of minimal scientific research. In particular, long-term vaginal pessary usage has been poorly studied. </w:t>
      </w:r>
      <w:r>
        <w:rPr>
          <w:rFonts w:asciiTheme="minorHAnsi" w:hAnsiTheme="minorHAnsi"/>
          <w:szCs w:val="24"/>
        </w:rPr>
        <w:t xml:space="preserve">A study of Australian women with POP treated by a ring pessary </w:t>
      </w:r>
      <w:r w:rsidRPr="009F5371">
        <w:rPr>
          <w:rFonts w:asciiTheme="minorHAnsi" w:hAnsiTheme="minorHAnsi"/>
          <w:szCs w:val="24"/>
        </w:rPr>
        <w:t>showed that 86% of subjects followed for up to 7 years discontinued pessary use after a median time of 1.4 years</w:t>
      </w:r>
      <w:r w:rsidR="008F392E">
        <w:rPr>
          <w:rFonts w:asciiTheme="minorHAnsi" w:hAnsiTheme="minorHAnsi"/>
          <w:szCs w:val="24"/>
          <w:vertAlign w:val="superscript"/>
        </w:rPr>
        <w:t>3</w:t>
      </w:r>
      <w:r w:rsidRPr="009F5371">
        <w:rPr>
          <w:rFonts w:asciiTheme="minorHAnsi" w:hAnsiTheme="minorHAnsi"/>
          <w:szCs w:val="24"/>
        </w:rPr>
        <w:t>. There is also a paucity of research about the different types of vaginal pessaries in current use. One study that compared a ring pessary to a Gellhorn pessary in a randomised crossover trial found no subjective and objective differences between the two types of pessaries</w:t>
      </w:r>
      <w:r w:rsidR="00516F06">
        <w:rPr>
          <w:rFonts w:asciiTheme="minorHAnsi" w:hAnsiTheme="minorHAnsi"/>
          <w:szCs w:val="24"/>
          <w:vertAlign w:val="superscript"/>
        </w:rPr>
        <w:t>4</w:t>
      </w:r>
      <w:r w:rsidR="00516F06">
        <w:rPr>
          <w:rFonts w:asciiTheme="minorHAnsi" w:hAnsiTheme="minorHAnsi"/>
          <w:szCs w:val="24"/>
        </w:rPr>
        <w:t>.</w:t>
      </w:r>
    </w:p>
    <w:p w14:paraId="3937EBEB" w14:textId="77777777" w:rsidR="008F10B1" w:rsidRPr="009F5371" w:rsidRDefault="008F10B1" w:rsidP="009756F5">
      <w:pPr>
        <w:pStyle w:val="SpeciPara"/>
        <w:numPr>
          <w:ilvl w:val="0"/>
          <w:numId w:val="0"/>
        </w:numPr>
        <w:jc w:val="both"/>
        <w:rPr>
          <w:rFonts w:asciiTheme="minorHAnsi" w:hAnsiTheme="minorHAnsi"/>
          <w:szCs w:val="24"/>
        </w:rPr>
      </w:pPr>
    </w:p>
    <w:p w14:paraId="30760C93" w14:textId="31627B3A" w:rsidR="002D28B9" w:rsidRPr="009F5371" w:rsidRDefault="00CB674B" w:rsidP="009756F5">
      <w:pPr>
        <w:spacing w:line="360" w:lineRule="auto"/>
      </w:pPr>
      <w:r>
        <w:t>Whilst there</w:t>
      </w:r>
      <w:r w:rsidR="00BB64AC" w:rsidRPr="009F5371">
        <w:t xml:space="preserve"> are various</w:t>
      </w:r>
      <w:r>
        <w:t xml:space="preserve"> shaped</w:t>
      </w:r>
      <w:r w:rsidR="00BB64AC" w:rsidRPr="009F5371">
        <w:t xml:space="preserve"> vaginal pessaries </w:t>
      </w:r>
      <w:r w:rsidR="00A441F4" w:rsidRPr="009F5371">
        <w:t>ava</w:t>
      </w:r>
      <w:r>
        <w:t>ilable it is s</w:t>
      </w:r>
      <w:r w:rsidRPr="009F5371">
        <w:t xml:space="preserve">tandard clinical practice is to use a polyvinyl chloride (PVC) ring pessary that is usually changed </w:t>
      </w:r>
      <w:r w:rsidR="00B76F7C">
        <w:t xml:space="preserve">or </w:t>
      </w:r>
      <w:r w:rsidRPr="009F5371">
        <w:t>replaced every 6 months.</w:t>
      </w:r>
      <w:r>
        <w:t xml:space="preserve"> With currently available pessaries,</w:t>
      </w:r>
      <w:r w:rsidR="00A441F4" w:rsidRPr="009F5371">
        <w:t xml:space="preserve"> t</w:t>
      </w:r>
      <w:r w:rsidR="00746949" w:rsidRPr="009F5371">
        <w:t xml:space="preserve">he </w:t>
      </w:r>
      <w:r w:rsidR="00A441F4" w:rsidRPr="009F5371">
        <w:t xml:space="preserve">overall </w:t>
      </w:r>
      <w:r w:rsidR="00746949" w:rsidRPr="009F5371">
        <w:t>retention rate of vaginal pessaries is low, due to</w:t>
      </w:r>
      <w:r w:rsidR="00483ADF" w:rsidRPr="009F5371">
        <w:t xml:space="preserve"> </w:t>
      </w:r>
      <w:r w:rsidR="00746949" w:rsidRPr="009F5371">
        <w:t xml:space="preserve">discomfort, inconvenience, vaginal discharge or dislodgement. </w:t>
      </w:r>
      <w:r w:rsidR="002D28B9" w:rsidRPr="009F5371">
        <w:t xml:space="preserve"> </w:t>
      </w:r>
      <w:r w:rsidR="00216EC4" w:rsidRPr="009F5371">
        <w:t xml:space="preserve">The </w:t>
      </w:r>
      <w:r w:rsidR="00AA4580" w:rsidRPr="008C77C6">
        <w:t xml:space="preserve">failure rate (i.e. </w:t>
      </w:r>
      <w:r w:rsidR="00CC36F0" w:rsidRPr="008C77C6">
        <w:t xml:space="preserve">discontinuation </w:t>
      </w:r>
      <w:r w:rsidR="00AA4580" w:rsidRPr="008C77C6">
        <w:t>with pessary usage</w:t>
      </w:r>
      <w:r w:rsidR="00CC36F0">
        <w:t>)</w:t>
      </w:r>
      <w:r w:rsidR="00216EC4" w:rsidRPr="009F5371">
        <w:t xml:space="preserve"> </w:t>
      </w:r>
      <w:r w:rsidR="003976EF" w:rsidRPr="009F5371">
        <w:t>vary from</w:t>
      </w:r>
      <w:r w:rsidR="00216EC4" w:rsidRPr="009F5371">
        <w:t xml:space="preserve"> 27% to 74% </w:t>
      </w:r>
      <w:r w:rsidR="008F5A04">
        <w:rPr>
          <w:vertAlign w:val="superscript"/>
        </w:rPr>
        <w:t>4-10</w:t>
      </w:r>
      <w:r w:rsidR="000C12CF" w:rsidRPr="009F5371">
        <w:t xml:space="preserve">. </w:t>
      </w:r>
      <w:r w:rsidR="00216EC4" w:rsidRPr="009F5371">
        <w:t xml:space="preserve"> Pr</w:t>
      </w:r>
      <w:r w:rsidR="00093F90" w:rsidRPr="009F5371">
        <w:t>ior hysterectomy, short vaginal length (&lt;6cm), widened genital hiatus, and advanced POP (stages 3 and 4) are</w:t>
      </w:r>
      <w:r w:rsidR="00216EC4" w:rsidRPr="009F5371">
        <w:t xml:space="preserve"> known risk factors </w:t>
      </w:r>
      <w:r w:rsidR="00093F90" w:rsidRPr="009F5371">
        <w:t>for vaginal pessary failure</w:t>
      </w:r>
      <w:r w:rsidR="00216EC4" w:rsidRPr="009F5371">
        <w:t xml:space="preserve">. </w:t>
      </w:r>
      <w:r w:rsidR="00656CCB" w:rsidRPr="00B17561">
        <w:t xml:space="preserve">There is </w:t>
      </w:r>
      <w:r w:rsidR="002D28B9" w:rsidRPr="009F5371">
        <w:t>only one</w:t>
      </w:r>
      <w:r w:rsidR="00216EC4" w:rsidRPr="009F5371">
        <w:t xml:space="preserve"> published</w:t>
      </w:r>
      <w:r w:rsidR="002D28B9" w:rsidRPr="009F5371">
        <w:t xml:space="preserve"> </w:t>
      </w:r>
      <w:r w:rsidR="00B76F7C" w:rsidRPr="009F5371">
        <w:t xml:space="preserve">study </w:t>
      </w:r>
      <w:r w:rsidR="00656CCB">
        <w:t xml:space="preserve">which </w:t>
      </w:r>
      <w:r w:rsidR="003976EF" w:rsidRPr="009F5371">
        <w:t>compar</w:t>
      </w:r>
      <w:r w:rsidR="00B76F7C">
        <w:t>ed</w:t>
      </w:r>
      <w:r w:rsidR="003976EF" w:rsidRPr="009F5371">
        <w:t xml:space="preserve"> </w:t>
      </w:r>
      <w:r w:rsidR="00216EC4" w:rsidRPr="009F5371">
        <w:t xml:space="preserve">ring pessary </w:t>
      </w:r>
      <w:r w:rsidR="00B76F7C">
        <w:t>and</w:t>
      </w:r>
      <w:r w:rsidR="00216EC4" w:rsidRPr="009F5371">
        <w:t xml:space="preserve"> Gellhorn pessary in </w:t>
      </w:r>
      <w:r w:rsidR="00B76F7C">
        <w:t xml:space="preserve">a </w:t>
      </w:r>
      <w:r w:rsidR="00216EC4" w:rsidRPr="009F5371">
        <w:t>randomized cross over trial</w:t>
      </w:r>
      <w:r w:rsidR="008F5A04">
        <w:rPr>
          <w:vertAlign w:val="superscript"/>
        </w:rPr>
        <w:t>4</w:t>
      </w:r>
      <w:r w:rsidR="00216EC4" w:rsidRPr="009F5371">
        <w:t xml:space="preserve">. </w:t>
      </w:r>
      <w:r w:rsidR="00691A37" w:rsidRPr="009F5371">
        <w:t>There was no subjective or objective difference noted between the two types of pessaries</w:t>
      </w:r>
      <w:r w:rsidR="001919CE" w:rsidRPr="009F5371">
        <w:t>.</w:t>
      </w:r>
      <w:r w:rsidR="00FD7F79" w:rsidRPr="009F5371">
        <w:t xml:space="preserve"> </w:t>
      </w:r>
    </w:p>
    <w:p w14:paraId="3BCD391F" w14:textId="77777777" w:rsidR="00FD7F79" w:rsidRPr="009F5371" w:rsidRDefault="00FD7F79" w:rsidP="009756F5">
      <w:pPr>
        <w:spacing w:line="360" w:lineRule="auto"/>
      </w:pPr>
    </w:p>
    <w:p w14:paraId="4B152C4F" w14:textId="529F54CC" w:rsidR="00CB674B" w:rsidRDefault="00CB674B" w:rsidP="009756F5">
      <w:pPr>
        <w:spacing w:line="360" w:lineRule="auto"/>
      </w:pPr>
      <w:r w:rsidRPr="009F5371">
        <w:t>The limited efficacy of currently available vaginal pessaries is well recognized.</w:t>
      </w:r>
      <w:r>
        <w:t xml:space="preserve"> In our unit we have conducted two studies </w:t>
      </w:r>
      <w:r w:rsidR="00205738">
        <w:t>relevant</w:t>
      </w:r>
      <w:r>
        <w:t xml:space="preserve"> to vaginal pessary use. </w:t>
      </w:r>
      <w:r w:rsidRPr="009F5371">
        <w:t>Singh et al evaluated the vaginal dimensions based on vaginal cast</w:t>
      </w:r>
      <w:r w:rsidR="00656CCB">
        <w:t>s</w:t>
      </w:r>
      <w:r w:rsidRPr="009F5371">
        <w:t xml:space="preserve"> taken from 60 women with POP</w:t>
      </w:r>
      <w:r w:rsidR="003A3AA7">
        <w:rPr>
          <w:vertAlign w:val="superscript"/>
        </w:rPr>
        <w:t>1</w:t>
      </w:r>
      <w:r w:rsidR="008F5A04">
        <w:rPr>
          <w:vertAlign w:val="superscript"/>
        </w:rPr>
        <w:t>1</w:t>
      </w:r>
      <w:r w:rsidR="00205738">
        <w:t>.</w:t>
      </w:r>
      <w:r w:rsidR="00367B9A">
        <w:t xml:space="preserve"> Gould et a</w:t>
      </w:r>
      <w:r w:rsidRPr="009F5371">
        <w:t>l (2015) identified biofilm formation on vaginal pessaries</w:t>
      </w:r>
      <w:r w:rsidR="00910918">
        <w:t xml:space="preserve"> after 6 months of use and</w:t>
      </w:r>
      <w:r w:rsidRPr="009F5371">
        <w:t xml:space="preserve"> also characterized the typical bacterium associated with pessary biofilm</w:t>
      </w:r>
      <w:r w:rsidR="008F5A04">
        <w:rPr>
          <w:vertAlign w:val="superscript"/>
        </w:rPr>
        <w:t>12</w:t>
      </w:r>
      <w:r w:rsidRPr="009F5371">
        <w:t xml:space="preserve">. </w:t>
      </w:r>
      <w:r w:rsidR="00205738" w:rsidRPr="009F5371">
        <w:t xml:space="preserve">In order to reduce discharge associated with pessary use patients can be instructed in ‘self-care’ of their pessary by learning how to remove, clean and replace their pessary. However, some women find if difficult to remove and replace traditional PVC ring pessaries. </w:t>
      </w:r>
      <w:r w:rsidRPr="009F5371">
        <w:t>Based on the results of th</w:t>
      </w:r>
      <w:r w:rsidR="00205738">
        <w:t>ese</w:t>
      </w:r>
      <w:r w:rsidRPr="009F5371">
        <w:t xml:space="preserve"> stud</w:t>
      </w:r>
      <w:r w:rsidR="00205738">
        <w:t>ies</w:t>
      </w:r>
      <w:r w:rsidR="0056305F">
        <w:t>,</w:t>
      </w:r>
      <w:r w:rsidRPr="009F5371">
        <w:t xml:space="preserve"> we have developed a </w:t>
      </w:r>
      <w:r w:rsidR="00910918">
        <w:t>more anatomically shaped</w:t>
      </w:r>
      <w:r w:rsidR="0056305F">
        <w:t xml:space="preserve"> pessary</w:t>
      </w:r>
      <w:r w:rsidR="00910918">
        <w:t>.</w:t>
      </w:r>
      <w:r w:rsidRPr="009F5371">
        <w:t xml:space="preserve"> The addition</w:t>
      </w:r>
      <w:r w:rsidR="0056305F">
        <w:t>al</w:t>
      </w:r>
      <w:r w:rsidR="00205738">
        <w:t xml:space="preserve"> </w:t>
      </w:r>
      <w:r w:rsidR="00205738" w:rsidRPr="009F5371">
        <w:t xml:space="preserve">‘fold points’ </w:t>
      </w:r>
      <w:r w:rsidR="00C76021">
        <w:t xml:space="preserve">in the rim of the pessary </w:t>
      </w:r>
      <w:r w:rsidR="000C79C5">
        <w:t>and</w:t>
      </w:r>
      <w:r w:rsidR="00205738">
        <w:t xml:space="preserve"> a </w:t>
      </w:r>
      <w:r w:rsidRPr="009F5371">
        <w:t xml:space="preserve">loop at the caudal end of the new pessary </w:t>
      </w:r>
      <w:r w:rsidR="00C76021">
        <w:t>were incorporated in</w:t>
      </w:r>
      <w:r w:rsidR="00910918">
        <w:t>to</w:t>
      </w:r>
      <w:r w:rsidR="00C76021">
        <w:t xml:space="preserve"> t</w:t>
      </w:r>
      <w:r w:rsidR="00910918">
        <w:t>he</w:t>
      </w:r>
      <w:r w:rsidR="00C76021">
        <w:t xml:space="preserve"> </w:t>
      </w:r>
      <w:r w:rsidR="000C79C5">
        <w:t>design to enhance patients’ self-</w:t>
      </w:r>
      <w:r w:rsidRPr="009F5371">
        <w:t xml:space="preserve">care during pessary use. </w:t>
      </w:r>
      <w:r w:rsidR="00D94AF8">
        <w:t xml:space="preserve">The </w:t>
      </w:r>
      <w:r w:rsidR="00D94AF8" w:rsidRPr="009F5371">
        <w:t xml:space="preserve">‘fold points’ in the new pessary </w:t>
      </w:r>
      <w:r w:rsidR="00D94AF8">
        <w:t>will</w:t>
      </w:r>
      <w:r w:rsidR="00D94AF8" w:rsidRPr="009F5371">
        <w:t xml:space="preserve"> make it more flexible (relative to the PVC pessary) during removal and replacement. </w:t>
      </w:r>
      <w:r w:rsidR="00B76F7C">
        <w:t>A</w:t>
      </w:r>
      <w:r w:rsidR="00D94AF8" w:rsidRPr="009F5371">
        <w:t xml:space="preserve"> loop attached </w:t>
      </w:r>
      <w:r w:rsidR="00D94AF8">
        <w:t>to</w:t>
      </w:r>
      <w:r w:rsidR="00D94AF8" w:rsidRPr="009F5371">
        <w:t xml:space="preserve"> the caudal aspect of the new pessary </w:t>
      </w:r>
      <w:r w:rsidR="00D94AF8">
        <w:t>will</w:t>
      </w:r>
      <w:r w:rsidR="00D94AF8" w:rsidRPr="009F5371">
        <w:t xml:space="preserve"> facilitate removal of the pessary by the patient</w:t>
      </w:r>
      <w:r w:rsidR="00D94AF8">
        <w:t xml:space="preserve">. </w:t>
      </w:r>
      <w:r w:rsidRPr="009F5371">
        <w:t xml:space="preserve">With the above features, we </w:t>
      </w:r>
      <w:r w:rsidR="00B94C3F">
        <w:t xml:space="preserve">have </w:t>
      </w:r>
      <w:r w:rsidRPr="009F5371">
        <w:t xml:space="preserve">hypothesized that the new POP pessary will be at least 30% more </w:t>
      </w:r>
      <w:r w:rsidR="00910918">
        <w:t>successful</w:t>
      </w:r>
      <w:r w:rsidRPr="009F5371">
        <w:t xml:space="preserve"> than the conventional </w:t>
      </w:r>
      <w:r w:rsidR="000C79C5">
        <w:t xml:space="preserve">PVC </w:t>
      </w:r>
      <w:r w:rsidRPr="009F5371">
        <w:t xml:space="preserve">ring pessary. </w:t>
      </w:r>
    </w:p>
    <w:p w14:paraId="0651A892" w14:textId="77777777" w:rsidR="00205738" w:rsidRDefault="00205738" w:rsidP="009756F5">
      <w:pPr>
        <w:spacing w:line="360" w:lineRule="auto"/>
      </w:pPr>
    </w:p>
    <w:p w14:paraId="5BA38593" w14:textId="77777777" w:rsidR="005B5C43" w:rsidRPr="009F5371" w:rsidRDefault="005B5C43" w:rsidP="009756F5">
      <w:pPr>
        <w:spacing w:line="360" w:lineRule="auto"/>
      </w:pPr>
    </w:p>
    <w:p w14:paraId="47A369B5" w14:textId="69EE3AD9" w:rsidR="005B5C43" w:rsidRPr="005B5C43" w:rsidRDefault="005B5C43" w:rsidP="009756F5">
      <w:pPr>
        <w:spacing w:line="360" w:lineRule="auto"/>
        <w:rPr>
          <w:b/>
        </w:rPr>
      </w:pPr>
      <w:r w:rsidRPr="005B5C43">
        <w:rPr>
          <w:b/>
        </w:rPr>
        <w:t xml:space="preserve">Study </w:t>
      </w:r>
      <w:r w:rsidR="00636394">
        <w:rPr>
          <w:b/>
        </w:rPr>
        <w:t>aims</w:t>
      </w:r>
    </w:p>
    <w:p w14:paraId="21E4A53B" w14:textId="77777777" w:rsidR="005B5C43" w:rsidRDefault="005B5C43" w:rsidP="009756F5">
      <w:pPr>
        <w:spacing w:line="360" w:lineRule="auto"/>
      </w:pPr>
    </w:p>
    <w:p w14:paraId="30B8FB06" w14:textId="06670B46" w:rsidR="00E26E56" w:rsidRPr="00721924" w:rsidRDefault="007631EB" w:rsidP="009756F5">
      <w:pPr>
        <w:spacing w:line="360" w:lineRule="auto"/>
        <w:rPr>
          <w:vertAlign w:val="superscript"/>
        </w:rPr>
      </w:pPr>
      <w:r w:rsidRPr="009F5371">
        <w:t>The</w:t>
      </w:r>
      <w:r w:rsidR="00773538" w:rsidRPr="009F5371">
        <w:t xml:space="preserve"> primary</w:t>
      </w:r>
      <w:r w:rsidRPr="009F5371">
        <w:t xml:space="preserve"> </w:t>
      </w:r>
      <w:r w:rsidR="005B5C43">
        <w:t>aim</w:t>
      </w:r>
      <w:r w:rsidRPr="009F5371">
        <w:t xml:space="preserve"> of this study is to compare the </w:t>
      </w:r>
      <w:r w:rsidR="00721924">
        <w:t>success rates</w:t>
      </w:r>
      <w:r w:rsidR="00377DAE">
        <w:t xml:space="preserve"> </w:t>
      </w:r>
      <w:r w:rsidR="00721924">
        <w:t xml:space="preserve">of </w:t>
      </w:r>
      <w:r w:rsidR="00377DAE" w:rsidRPr="009F5371">
        <w:t>the new</w:t>
      </w:r>
      <w:r w:rsidR="008F10B1">
        <w:t xml:space="preserve"> POP</w:t>
      </w:r>
      <w:r w:rsidR="00377DAE" w:rsidRPr="009F5371">
        <w:t xml:space="preserve"> pessary </w:t>
      </w:r>
      <w:r w:rsidR="00377DAE">
        <w:t>compared to</w:t>
      </w:r>
      <w:r w:rsidR="00377DAE" w:rsidRPr="009F5371">
        <w:t xml:space="preserve"> the conventional </w:t>
      </w:r>
      <w:r w:rsidR="00377DAE">
        <w:t xml:space="preserve">PVC </w:t>
      </w:r>
      <w:r w:rsidR="00377DAE" w:rsidRPr="009F5371">
        <w:t>ring pessary</w:t>
      </w:r>
      <w:r w:rsidR="00721924">
        <w:t>. T</w:t>
      </w:r>
      <w:r w:rsidR="00721924" w:rsidRPr="009F5371">
        <w:t>reatment success will be defined as retention of</w:t>
      </w:r>
      <w:r w:rsidR="00721924">
        <w:t xml:space="preserve"> the pessary at </w:t>
      </w:r>
      <w:r w:rsidR="0056305F">
        <w:t>6 months</w:t>
      </w:r>
      <w:r w:rsidR="00721924">
        <w:t xml:space="preserve"> follow-up.</w:t>
      </w:r>
      <w:r w:rsidR="00721924">
        <w:rPr>
          <w:vertAlign w:val="superscript"/>
        </w:rPr>
        <w:t xml:space="preserve"> </w:t>
      </w:r>
      <w:r w:rsidR="00636394">
        <w:t xml:space="preserve">The secondary </w:t>
      </w:r>
      <w:r w:rsidR="00EE252C">
        <w:t>objectives are</w:t>
      </w:r>
      <w:r w:rsidR="00636394">
        <w:t xml:space="preserve"> to </w:t>
      </w:r>
      <w:r w:rsidR="008F10B1">
        <w:t>evaluate</w:t>
      </w:r>
      <w:r w:rsidR="00636394">
        <w:t xml:space="preserve"> </w:t>
      </w:r>
      <w:r w:rsidR="00EE252C">
        <w:t>subjects’</w:t>
      </w:r>
      <w:r w:rsidR="00636394">
        <w:t xml:space="preserve"> ability</w:t>
      </w:r>
      <w:r w:rsidR="00E849EA">
        <w:t xml:space="preserve"> to perform </w:t>
      </w:r>
      <w:r w:rsidR="00747FE5" w:rsidRPr="009F5371">
        <w:t xml:space="preserve">self-care </w:t>
      </w:r>
      <w:r w:rsidR="00377DAE">
        <w:t>during pessary use</w:t>
      </w:r>
      <w:r w:rsidR="00787E91">
        <w:t>,</w:t>
      </w:r>
      <w:r w:rsidR="00721924">
        <w:t xml:space="preserve"> </w:t>
      </w:r>
      <w:r w:rsidR="00377DAE">
        <w:t>subjects’</w:t>
      </w:r>
      <w:r w:rsidR="00747FE5" w:rsidRPr="009F5371">
        <w:t xml:space="preserve"> satisfaction </w:t>
      </w:r>
      <w:r w:rsidR="00787E91">
        <w:t>with pessary treatment</w:t>
      </w:r>
      <w:r w:rsidR="00B46065">
        <w:t xml:space="preserve"> and complications.</w:t>
      </w:r>
    </w:p>
    <w:p w14:paraId="4382CF8D" w14:textId="77777777" w:rsidR="008E4D26" w:rsidRPr="009F5371" w:rsidRDefault="008E4D26" w:rsidP="009756F5">
      <w:pPr>
        <w:spacing w:line="360" w:lineRule="auto"/>
      </w:pPr>
    </w:p>
    <w:p w14:paraId="0C611ACF" w14:textId="77777777" w:rsidR="005A2C05" w:rsidRPr="009F5371" w:rsidRDefault="005A2C05" w:rsidP="009756F5">
      <w:pPr>
        <w:spacing w:line="360" w:lineRule="auto"/>
      </w:pPr>
    </w:p>
    <w:p w14:paraId="044E2EBA" w14:textId="4201B0F2" w:rsidR="00773538" w:rsidRPr="00016080" w:rsidRDefault="00773538" w:rsidP="009756F5">
      <w:pPr>
        <w:spacing w:line="360" w:lineRule="auto"/>
        <w:rPr>
          <w:b/>
        </w:rPr>
      </w:pPr>
      <w:r w:rsidRPr="009F5371">
        <w:rPr>
          <w:b/>
        </w:rPr>
        <w:t>Project design</w:t>
      </w:r>
      <w:r w:rsidR="00B16D70">
        <w:rPr>
          <w:b/>
        </w:rPr>
        <w:t xml:space="preserve"> and randomization</w:t>
      </w:r>
    </w:p>
    <w:p w14:paraId="46633989" w14:textId="77777777" w:rsidR="00016080" w:rsidRDefault="00016080" w:rsidP="009756F5">
      <w:pPr>
        <w:spacing w:line="360" w:lineRule="auto"/>
      </w:pPr>
    </w:p>
    <w:p w14:paraId="67A31DCD" w14:textId="3B85F309" w:rsidR="00773538" w:rsidRPr="009F5371" w:rsidRDefault="00773538" w:rsidP="009756F5">
      <w:pPr>
        <w:spacing w:line="360" w:lineRule="auto"/>
      </w:pPr>
      <w:r w:rsidRPr="009F5371">
        <w:t>This study design will be a prospective</w:t>
      </w:r>
      <w:r w:rsidR="00E50AA5">
        <w:t>, parallel,</w:t>
      </w:r>
      <w:r w:rsidRPr="009F5371">
        <w:t xml:space="preserve"> randomized controlled trial. </w:t>
      </w:r>
      <w:r w:rsidR="00A65637">
        <w:t xml:space="preserve">Suitable subjects who agreed to participate in the study will be randomized to </w:t>
      </w:r>
      <w:r w:rsidR="008F10B1">
        <w:t xml:space="preserve">the </w:t>
      </w:r>
      <w:r w:rsidR="00CD3166" w:rsidRPr="00704045">
        <w:t>new POP pessary or the conventional PVC ring pessary</w:t>
      </w:r>
      <w:r w:rsidR="00CD3166" w:rsidRPr="00CD3166">
        <w:t xml:space="preserve"> </w:t>
      </w:r>
      <w:r w:rsidR="00CD3166" w:rsidRPr="00704045">
        <w:t xml:space="preserve">using </w:t>
      </w:r>
      <w:r w:rsidR="00CD3166">
        <w:t xml:space="preserve">a </w:t>
      </w:r>
      <w:r w:rsidR="00CD3166" w:rsidRPr="00F67973">
        <w:t xml:space="preserve">computer-generated randomization </w:t>
      </w:r>
      <w:r w:rsidR="00CD3166">
        <w:t>sequence (</w:t>
      </w:r>
      <w:r w:rsidR="00CD3166" w:rsidRPr="00F67973">
        <w:t>STAT TREK)</w:t>
      </w:r>
      <w:r w:rsidR="00A65637">
        <w:t xml:space="preserve">. </w:t>
      </w:r>
      <w:r w:rsidR="00CD3166">
        <w:t xml:space="preserve">The allocation sequence will be concealed in an opaque envelope. </w:t>
      </w:r>
      <w:r w:rsidR="00B16D70">
        <w:t xml:space="preserve"> Further r</w:t>
      </w:r>
      <w:r w:rsidR="00A65637">
        <w:t xml:space="preserve">andomization will be stratified according to whether or not subjects are willing to self-care. The stratification will ensure equal number subjects in the self-care and the non-self care </w:t>
      </w:r>
      <w:r w:rsidR="005B5C43">
        <w:t>group.</w:t>
      </w:r>
      <w:r w:rsidR="00573672">
        <w:t xml:space="preserve"> </w:t>
      </w:r>
      <w:r w:rsidR="00A65637">
        <w:t xml:space="preserve"> </w:t>
      </w:r>
      <w:r w:rsidR="00B16D70">
        <w:t>The s</w:t>
      </w:r>
      <w:r w:rsidR="00A65637">
        <w:t>ubject</w:t>
      </w:r>
      <w:r w:rsidR="006E0E2D" w:rsidRPr="009F5371">
        <w:t>s and clinicians</w:t>
      </w:r>
      <w:r w:rsidRPr="009F5371">
        <w:t xml:space="preserve"> will not </w:t>
      </w:r>
      <w:r w:rsidR="00910918">
        <w:t>be blinded to the type of pessary allocated</w:t>
      </w:r>
      <w:r w:rsidR="006E0E2D" w:rsidRPr="009F5371">
        <w:t>.</w:t>
      </w:r>
      <w:r w:rsidR="00794EAD">
        <w:t xml:space="preserve"> The trial </w:t>
      </w:r>
      <w:r w:rsidR="00565B4D">
        <w:t>is</w:t>
      </w:r>
      <w:r w:rsidR="00794EAD">
        <w:t xml:space="preserve"> registered with the Australian and New Zealand Trial Registry</w:t>
      </w:r>
      <w:r w:rsidR="00A65637">
        <w:t xml:space="preserve"> </w:t>
      </w:r>
      <w:r w:rsidR="00565B4D">
        <w:t>and</w:t>
      </w:r>
      <w:r w:rsidR="002C516B">
        <w:t xml:space="preserve"> complies</w:t>
      </w:r>
      <w:r w:rsidR="00B46065">
        <w:t xml:space="preserve"> with CONSORT guidelines</w:t>
      </w:r>
      <w:r w:rsidR="00BF685D">
        <w:rPr>
          <w:vertAlign w:val="superscript"/>
        </w:rPr>
        <w:t>13</w:t>
      </w:r>
      <w:r w:rsidR="00B46065">
        <w:t>.</w:t>
      </w:r>
    </w:p>
    <w:p w14:paraId="77BB23ED" w14:textId="77777777" w:rsidR="00016080" w:rsidRDefault="00016080" w:rsidP="009756F5">
      <w:pPr>
        <w:spacing w:line="360" w:lineRule="auto"/>
        <w:rPr>
          <w:b/>
        </w:rPr>
      </w:pPr>
    </w:p>
    <w:p w14:paraId="1C799250" w14:textId="77777777" w:rsidR="00475B12" w:rsidRDefault="00475B12" w:rsidP="009756F5">
      <w:pPr>
        <w:spacing w:line="360" w:lineRule="auto"/>
        <w:rPr>
          <w:b/>
        </w:rPr>
      </w:pPr>
    </w:p>
    <w:p w14:paraId="615E2EDC" w14:textId="77777777" w:rsidR="00BB64AC" w:rsidRPr="009F5371" w:rsidRDefault="008F3C1B" w:rsidP="009756F5">
      <w:pPr>
        <w:spacing w:line="360" w:lineRule="auto"/>
        <w:rPr>
          <w:b/>
        </w:rPr>
      </w:pPr>
      <w:r w:rsidRPr="009F5371">
        <w:rPr>
          <w:b/>
        </w:rPr>
        <w:t>Patients and m</w:t>
      </w:r>
      <w:r w:rsidR="00BB64AC" w:rsidRPr="009F5371">
        <w:rPr>
          <w:b/>
        </w:rPr>
        <w:t>ethods</w:t>
      </w:r>
    </w:p>
    <w:p w14:paraId="7538A02F" w14:textId="77777777" w:rsidR="00902716" w:rsidRPr="009F5371" w:rsidRDefault="00902716" w:rsidP="009756F5">
      <w:pPr>
        <w:spacing w:line="360" w:lineRule="auto"/>
        <w:jc w:val="both"/>
        <w:rPr>
          <w:b/>
        </w:rPr>
      </w:pPr>
    </w:p>
    <w:p w14:paraId="18662B5B" w14:textId="1E5A3406" w:rsidR="00604C55" w:rsidRPr="009F5371" w:rsidRDefault="000B21F0" w:rsidP="009756F5">
      <w:pPr>
        <w:spacing w:line="360" w:lineRule="auto"/>
        <w:jc w:val="both"/>
      </w:pPr>
      <w:r w:rsidRPr="009F5371">
        <w:t>Consecutive w</w:t>
      </w:r>
      <w:r w:rsidR="008F3C1B" w:rsidRPr="009F5371">
        <w:t>omen with symptomatic POP who presented to Royal Women</w:t>
      </w:r>
      <w:r w:rsidR="00F152C6">
        <w:t>’</w:t>
      </w:r>
      <w:r w:rsidR="00E96980">
        <w:t>s</w:t>
      </w:r>
      <w:r w:rsidR="008F3C1B" w:rsidRPr="009F5371">
        <w:t xml:space="preserve"> Hospital</w:t>
      </w:r>
      <w:r w:rsidR="001736F4">
        <w:t xml:space="preserve"> and Box Hill</w:t>
      </w:r>
      <w:r w:rsidR="00F152C6">
        <w:t xml:space="preserve"> </w:t>
      </w:r>
      <w:r w:rsidR="001736F4">
        <w:t xml:space="preserve">Hospital </w:t>
      </w:r>
      <w:r w:rsidR="008F3C1B" w:rsidRPr="009F5371">
        <w:t xml:space="preserve">will be invited to participate in this study. </w:t>
      </w:r>
      <w:r w:rsidR="008F53FA">
        <w:t xml:space="preserve">The </w:t>
      </w:r>
      <w:r w:rsidR="003F55D6">
        <w:t>clinicians</w:t>
      </w:r>
      <w:r w:rsidR="008F53FA">
        <w:t xml:space="preserve"> will collect participant’s baseline demographic data (age, body mass index) and </w:t>
      </w:r>
      <w:r w:rsidR="008F3C1B" w:rsidRPr="009F5371">
        <w:t>POP</w:t>
      </w:r>
      <w:r w:rsidR="008F53FA">
        <w:t xml:space="preserve"> assessment</w:t>
      </w:r>
      <w:r w:rsidR="008F3C1B" w:rsidRPr="009F5371">
        <w:t xml:space="preserve"> will be undertaken by detail</w:t>
      </w:r>
      <w:r w:rsidR="00604C55" w:rsidRPr="009F5371">
        <w:t>ed</w:t>
      </w:r>
      <w:r w:rsidR="008F3C1B" w:rsidRPr="009F5371">
        <w:t xml:space="preserve"> </w:t>
      </w:r>
      <w:r w:rsidR="00604C55" w:rsidRPr="009F5371">
        <w:t>uro</w:t>
      </w:r>
      <w:r w:rsidR="008F3C1B" w:rsidRPr="009F5371">
        <w:t xml:space="preserve">gynaecology history including </w:t>
      </w:r>
      <w:r w:rsidR="00B17561">
        <w:t xml:space="preserve">eliciting </w:t>
      </w:r>
      <w:r w:rsidR="008F3C1B" w:rsidRPr="009F5371">
        <w:t xml:space="preserve">previous hysterectomy and prolapse surgery. Examination of POP will be performed using </w:t>
      </w:r>
      <w:r w:rsidR="00FE06E6" w:rsidRPr="009F5371">
        <w:t>the POP</w:t>
      </w:r>
      <w:r w:rsidR="008F3C1B" w:rsidRPr="009F5371">
        <w:t xml:space="preserve">-Q </w:t>
      </w:r>
      <w:r w:rsidR="00615824" w:rsidRPr="009F5371">
        <w:t>system. All the data wi</w:t>
      </w:r>
      <w:r w:rsidR="00B17561">
        <w:t>ll be recorded on our standard U</w:t>
      </w:r>
      <w:r w:rsidR="00615824" w:rsidRPr="009F5371">
        <w:t>rogynaecology proforma</w:t>
      </w:r>
      <w:r w:rsidR="003F55D6">
        <w:t xml:space="preserve"> on the first visit</w:t>
      </w:r>
      <w:r w:rsidR="00B17561">
        <w:t xml:space="preserve"> (see Appendix 1)</w:t>
      </w:r>
      <w:r w:rsidR="001736F4">
        <w:t xml:space="preserve"> </w:t>
      </w:r>
      <w:r w:rsidR="00615824" w:rsidRPr="009F5371">
        <w:t xml:space="preserve">. </w:t>
      </w:r>
      <w:r w:rsidR="008E4D26" w:rsidRPr="009F5371">
        <w:t xml:space="preserve">The POP definition </w:t>
      </w:r>
      <w:r w:rsidRPr="009F5371">
        <w:t xml:space="preserve">use </w:t>
      </w:r>
      <w:r w:rsidR="008E4D26" w:rsidRPr="009F5371">
        <w:t xml:space="preserve">will </w:t>
      </w:r>
      <w:r w:rsidR="000C7937">
        <w:t xml:space="preserve">follow </w:t>
      </w:r>
      <w:r w:rsidR="0006031D">
        <w:t>International Urogynaecology Association (</w:t>
      </w:r>
      <w:r w:rsidR="000C7937" w:rsidRPr="009F5371">
        <w:t>IUGA</w:t>
      </w:r>
      <w:r w:rsidR="0006031D">
        <w:t>)</w:t>
      </w:r>
      <w:r w:rsidR="008E4D26" w:rsidRPr="009F5371">
        <w:t>/</w:t>
      </w:r>
      <w:r w:rsidR="0006031D">
        <w:t>International Continence Society (</w:t>
      </w:r>
      <w:r w:rsidR="008E4D26" w:rsidRPr="009F5371">
        <w:t>ICS</w:t>
      </w:r>
      <w:r w:rsidR="0006031D">
        <w:t>)</w:t>
      </w:r>
      <w:r w:rsidR="008E4D26" w:rsidRPr="009F5371">
        <w:t xml:space="preserve"> </w:t>
      </w:r>
      <w:r w:rsidR="0006031D">
        <w:t>Joint T</w:t>
      </w:r>
      <w:r w:rsidR="008E4D26" w:rsidRPr="009F5371">
        <w:t>erminology</w:t>
      </w:r>
      <w:r w:rsidR="0006031D">
        <w:t xml:space="preserve"> Report</w:t>
      </w:r>
      <w:r w:rsidR="008E4D26" w:rsidRPr="009F5371">
        <w:t xml:space="preserve"> for female </w:t>
      </w:r>
      <w:r w:rsidR="0006031D">
        <w:t>pelvic floor dysfunction</w:t>
      </w:r>
      <w:r w:rsidR="008E4D26" w:rsidRPr="009F5371">
        <w:rPr>
          <w:vertAlign w:val="superscript"/>
        </w:rPr>
        <w:t>1</w:t>
      </w:r>
      <w:r w:rsidR="00BF685D">
        <w:rPr>
          <w:vertAlign w:val="superscript"/>
        </w:rPr>
        <w:t>4</w:t>
      </w:r>
      <w:r w:rsidR="008E4D26" w:rsidRPr="009F5371">
        <w:t xml:space="preserve">. </w:t>
      </w:r>
      <w:r w:rsidR="003F55D6">
        <w:t xml:space="preserve"> </w:t>
      </w:r>
    </w:p>
    <w:p w14:paraId="2299F456" w14:textId="77777777" w:rsidR="00604C55" w:rsidRPr="009F5371" w:rsidRDefault="00604C55" w:rsidP="009756F5">
      <w:pPr>
        <w:spacing w:line="360" w:lineRule="auto"/>
        <w:jc w:val="both"/>
      </w:pPr>
    </w:p>
    <w:p w14:paraId="24CCDC31" w14:textId="2CD89A80" w:rsidR="00FE06E6" w:rsidRPr="009F5371" w:rsidRDefault="00FE06E6" w:rsidP="009756F5">
      <w:pPr>
        <w:spacing w:line="360" w:lineRule="auto"/>
        <w:jc w:val="both"/>
      </w:pPr>
      <w:r w:rsidRPr="009F5371">
        <w:t>The following criteria will be used to assis</w:t>
      </w:r>
      <w:r w:rsidR="004A1688">
        <w:t>t with participant recruitment:</w:t>
      </w:r>
    </w:p>
    <w:p w14:paraId="62280C08" w14:textId="77777777" w:rsidR="00615824" w:rsidRPr="009F5371" w:rsidRDefault="00615824" w:rsidP="009756F5">
      <w:pPr>
        <w:spacing w:line="360" w:lineRule="auto"/>
        <w:jc w:val="both"/>
      </w:pPr>
    </w:p>
    <w:p w14:paraId="35626CA4" w14:textId="77777777" w:rsidR="00902716" w:rsidRPr="009F5371" w:rsidRDefault="00902716" w:rsidP="009756F5">
      <w:pPr>
        <w:spacing w:line="360" w:lineRule="auto"/>
        <w:jc w:val="both"/>
        <w:rPr>
          <w:b/>
        </w:rPr>
      </w:pPr>
      <w:r w:rsidRPr="009F5371">
        <w:rPr>
          <w:b/>
        </w:rPr>
        <w:t>Inclusions:</w:t>
      </w:r>
    </w:p>
    <w:p w14:paraId="1BEEB256" w14:textId="77777777" w:rsidR="00902716" w:rsidRDefault="00E877E8" w:rsidP="007D488B">
      <w:pPr>
        <w:pStyle w:val="ListParagraph"/>
        <w:numPr>
          <w:ilvl w:val="0"/>
          <w:numId w:val="1"/>
        </w:numPr>
        <w:spacing w:line="360" w:lineRule="auto"/>
        <w:jc w:val="both"/>
      </w:pPr>
      <w:r>
        <w:t>At</w:t>
      </w:r>
      <w:r w:rsidR="00740246" w:rsidRPr="009F5371">
        <w:t xml:space="preserve"> least 18 years old with symptomatic POP </w:t>
      </w:r>
    </w:p>
    <w:p w14:paraId="2F3C5028" w14:textId="77777777" w:rsidR="0007344C" w:rsidRPr="009F5371" w:rsidRDefault="00BD5150" w:rsidP="007D488B">
      <w:pPr>
        <w:pStyle w:val="ListParagraph"/>
        <w:numPr>
          <w:ilvl w:val="0"/>
          <w:numId w:val="1"/>
        </w:numPr>
        <w:spacing w:line="360" w:lineRule="auto"/>
        <w:jc w:val="both"/>
      </w:pPr>
      <w:r>
        <w:t xml:space="preserve">Able to speak </w:t>
      </w:r>
      <w:r w:rsidR="00F16FC8">
        <w:t>and</w:t>
      </w:r>
      <w:r>
        <w:t xml:space="preserve"> read English</w:t>
      </w:r>
    </w:p>
    <w:p w14:paraId="37DBC9E0" w14:textId="77777777" w:rsidR="00902716" w:rsidRPr="009F5371" w:rsidRDefault="00E877E8" w:rsidP="007D488B">
      <w:pPr>
        <w:pStyle w:val="ListParagraph"/>
        <w:numPr>
          <w:ilvl w:val="0"/>
          <w:numId w:val="1"/>
        </w:numPr>
        <w:spacing w:line="360" w:lineRule="auto"/>
        <w:jc w:val="both"/>
      </w:pPr>
      <w:r>
        <w:t>Not previously used a</w:t>
      </w:r>
      <w:r w:rsidR="00740246" w:rsidRPr="009F5371">
        <w:t xml:space="preserve"> vaginal pessary </w:t>
      </w:r>
      <w:r>
        <w:t>for POP</w:t>
      </w:r>
    </w:p>
    <w:p w14:paraId="05DC6AD3" w14:textId="77777777" w:rsidR="00902716" w:rsidRPr="009F5371" w:rsidRDefault="00740246" w:rsidP="007D488B">
      <w:pPr>
        <w:pStyle w:val="ListParagraph"/>
        <w:numPr>
          <w:ilvl w:val="0"/>
          <w:numId w:val="1"/>
        </w:numPr>
        <w:spacing w:line="360" w:lineRule="auto"/>
        <w:jc w:val="both"/>
      </w:pPr>
      <w:r w:rsidRPr="009F5371">
        <w:t>At least stage II</w:t>
      </w:r>
      <w:r w:rsidR="00902716" w:rsidRPr="009F5371">
        <w:t xml:space="preserve"> </w:t>
      </w:r>
      <w:r w:rsidRPr="009F5371">
        <w:t>POP from any single compartment or a multi-compartment POP</w:t>
      </w:r>
    </w:p>
    <w:p w14:paraId="73FAC8F6" w14:textId="77777777" w:rsidR="00E877E8" w:rsidRPr="009F5371" w:rsidRDefault="00740246" w:rsidP="007D488B">
      <w:pPr>
        <w:pStyle w:val="ListParagraph"/>
        <w:numPr>
          <w:ilvl w:val="0"/>
          <w:numId w:val="1"/>
        </w:numPr>
        <w:spacing w:line="360" w:lineRule="auto"/>
        <w:jc w:val="both"/>
      </w:pPr>
      <w:r w:rsidRPr="009F5371">
        <w:t xml:space="preserve">Willing to use ring pessary </w:t>
      </w:r>
    </w:p>
    <w:p w14:paraId="4F04D626" w14:textId="51BF2B75" w:rsidR="00E877E8" w:rsidRPr="009F5371" w:rsidRDefault="00E877E8" w:rsidP="007D488B">
      <w:pPr>
        <w:pStyle w:val="ListParagraph"/>
        <w:numPr>
          <w:ilvl w:val="0"/>
          <w:numId w:val="1"/>
        </w:numPr>
        <w:spacing w:line="360" w:lineRule="auto"/>
        <w:jc w:val="both"/>
      </w:pPr>
      <w:r>
        <w:t xml:space="preserve">Willing and able to complete </w:t>
      </w:r>
      <w:r w:rsidR="00787E91">
        <w:t>quality of life (</w:t>
      </w:r>
      <w:r>
        <w:t>QoL</w:t>
      </w:r>
      <w:r w:rsidR="00787E91">
        <w:t>)</w:t>
      </w:r>
      <w:r>
        <w:t xml:space="preserve"> questionnaires and attend follow-up</w:t>
      </w:r>
      <w:r w:rsidR="00CF656F">
        <w:t xml:space="preserve"> visits</w:t>
      </w:r>
    </w:p>
    <w:p w14:paraId="079859FB" w14:textId="77777777" w:rsidR="00740246" w:rsidRPr="009F5371" w:rsidRDefault="00740246" w:rsidP="009756F5">
      <w:pPr>
        <w:spacing w:line="360" w:lineRule="auto"/>
        <w:jc w:val="both"/>
      </w:pPr>
    </w:p>
    <w:p w14:paraId="7AC0B46B" w14:textId="77777777" w:rsidR="00902716" w:rsidRPr="009F5371" w:rsidRDefault="00902716" w:rsidP="009756F5">
      <w:pPr>
        <w:spacing w:line="360" w:lineRule="auto"/>
        <w:jc w:val="both"/>
        <w:rPr>
          <w:b/>
        </w:rPr>
      </w:pPr>
      <w:r w:rsidRPr="009F5371">
        <w:rPr>
          <w:b/>
        </w:rPr>
        <w:t>Exclusions:</w:t>
      </w:r>
    </w:p>
    <w:p w14:paraId="4DD65C97" w14:textId="77777777" w:rsidR="00740246" w:rsidRPr="00BD5150" w:rsidRDefault="00740246" w:rsidP="007D488B">
      <w:pPr>
        <w:pStyle w:val="ListParagraph"/>
        <w:numPr>
          <w:ilvl w:val="0"/>
          <w:numId w:val="2"/>
        </w:numPr>
        <w:spacing w:line="360" w:lineRule="auto"/>
        <w:jc w:val="both"/>
        <w:rPr>
          <w:b/>
        </w:rPr>
      </w:pPr>
      <w:r w:rsidRPr="009F5371">
        <w:t>Refusal to participate in the study</w:t>
      </w:r>
    </w:p>
    <w:p w14:paraId="33AAE01A" w14:textId="77777777" w:rsidR="00BD5150" w:rsidRPr="009F5371" w:rsidRDefault="00BD5150" w:rsidP="007D488B">
      <w:pPr>
        <w:pStyle w:val="ListParagraph"/>
        <w:numPr>
          <w:ilvl w:val="0"/>
          <w:numId w:val="2"/>
        </w:numPr>
        <w:spacing w:line="360" w:lineRule="auto"/>
        <w:jc w:val="both"/>
        <w:rPr>
          <w:b/>
        </w:rPr>
      </w:pPr>
      <w:r>
        <w:t>Unable to speak or read English</w:t>
      </w:r>
    </w:p>
    <w:p w14:paraId="3D6417B8" w14:textId="77777777" w:rsidR="00B62622" w:rsidRPr="009F5371" w:rsidRDefault="00B62622" w:rsidP="007D488B">
      <w:pPr>
        <w:pStyle w:val="ListParagraph"/>
        <w:numPr>
          <w:ilvl w:val="0"/>
          <w:numId w:val="2"/>
        </w:numPr>
        <w:spacing w:line="360" w:lineRule="auto"/>
        <w:jc w:val="both"/>
        <w:rPr>
          <w:b/>
        </w:rPr>
      </w:pPr>
      <w:r w:rsidRPr="009F5371">
        <w:t>Women less than 18 years old</w:t>
      </w:r>
    </w:p>
    <w:p w14:paraId="43EEB241" w14:textId="77777777" w:rsidR="00902716" w:rsidRPr="00932562" w:rsidRDefault="00902716" w:rsidP="007D488B">
      <w:pPr>
        <w:pStyle w:val="ListParagraph"/>
        <w:numPr>
          <w:ilvl w:val="0"/>
          <w:numId w:val="2"/>
        </w:numPr>
        <w:spacing w:line="360" w:lineRule="auto"/>
        <w:jc w:val="both"/>
        <w:rPr>
          <w:b/>
        </w:rPr>
      </w:pPr>
      <w:r w:rsidRPr="009F5371">
        <w:t>Previous vaginal pessary use</w:t>
      </w:r>
    </w:p>
    <w:p w14:paraId="37393B3C" w14:textId="77777777" w:rsidR="00932562" w:rsidRPr="001023BF" w:rsidRDefault="00932562" w:rsidP="007D488B">
      <w:pPr>
        <w:pStyle w:val="ListParagraph"/>
        <w:numPr>
          <w:ilvl w:val="0"/>
          <w:numId w:val="2"/>
        </w:numPr>
        <w:spacing w:line="360" w:lineRule="auto"/>
        <w:jc w:val="both"/>
        <w:rPr>
          <w:b/>
        </w:rPr>
      </w:pPr>
      <w:r>
        <w:t>Prior prolapse surgery</w:t>
      </w:r>
    </w:p>
    <w:p w14:paraId="29A23B8C" w14:textId="77777777" w:rsidR="001023BF" w:rsidRPr="00E877E8" w:rsidRDefault="001023BF" w:rsidP="007D488B">
      <w:pPr>
        <w:pStyle w:val="ListParagraph"/>
        <w:numPr>
          <w:ilvl w:val="0"/>
          <w:numId w:val="2"/>
        </w:numPr>
        <w:spacing w:line="360" w:lineRule="auto"/>
        <w:jc w:val="both"/>
        <w:rPr>
          <w:b/>
        </w:rPr>
      </w:pPr>
      <w:r>
        <w:t>Contraindicated to topical oestrogen therapy e.g. previous or current history of breast cancer</w:t>
      </w:r>
    </w:p>
    <w:p w14:paraId="4FD34007" w14:textId="77777777" w:rsidR="00E877E8" w:rsidRPr="009F5371" w:rsidRDefault="00E877E8" w:rsidP="007D488B">
      <w:pPr>
        <w:pStyle w:val="ListParagraph"/>
        <w:numPr>
          <w:ilvl w:val="0"/>
          <w:numId w:val="2"/>
        </w:numPr>
        <w:spacing w:line="360" w:lineRule="auto"/>
        <w:jc w:val="both"/>
        <w:rPr>
          <w:b/>
        </w:rPr>
      </w:pPr>
      <w:r>
        <w:t>Unwilling to use a vaginal pessary</w:t>
      </w:r>
    </w:p>
    <w:p w14:paraId="61C296C6" w14:textId="08AE9962" w:rsidR="00E877E8" w:rsidRPr="009F5371" w:rsidRDefault="00E877E8" w:rsidP="007D488B">
      <w:pPr>
        <w:pStyle w:val="ListParagraph"/>
        <w:numPr>
          <w:ilvl w:val="0"/>
          <w:numId w:val="2"/>
        </w:numPr>
        <w:spacing w:line="360" w:lineRule="auto"/>
        <w:jc w:val="both"/>
        <w:rPr>
          <w:b/>
        </w:rPr>
      </w:pPr>
      <w:r>
        <w:t xml:space="preserve">Unwilling and </w:t>
      </w:r>
      <w:r w:rsidR="00A6211C">
        <w:t>un</w:t>
      </w:r>
      <w:r>
        <w:t>able to complete QoL questionnaires and attend follow-up</w:t>
      </w:r>
      <w:r w:rsidR="00A6211C">
        <w:t xml:space="preserve"> visit</w:t>
      </w:r>
      <w:r w:rsidR="00A10272">
        <w:t>s</w:t>
      </w:r>
    </w:p>
    <w:p w14:paraId="011F0C2A" w14:textId="77777777" w:rsidR="00604C55" w:rsidRPr="009F5371" w:rsidRDefault="00604C55" w:rsidP="009756F5">
      <w:pPr>
        <w:spacing w:line="360" w:lineRule="auto"/>
        <w:jc w:val="both"/>
        <w:rPr>
          <w:b/>
        </w:rPr>
      </w:pPr>
    </w:p>
    <w:p w14:paraId="1F225FC2" w14:textId="77777777" w:rsidR="00434726" w:rsidRDefault="00434726" w:rsidP="009756F5">
      <w:pPr>
        <w:spacing w:line="360" w:lineRule="auto"/>
      </w:pPr>
    </w:p>
    <w:p w14:paraId="55EE0104" w14:textId="2FF805E7" w:rsidR="00B16D70" w:rsidRDefault="00B16D70" w:rsidP="009756F5">
      <w:pPr>
        <w:spacing w:line="360" w:lineRule="auto"/>
        <w:rPr>
          <w:b/>
        </w:rPr>
      </w:pPr>
      <w:r w:rsidRPr="00B16D70">
        <w:rPr>
          <w:b/>
        </w:rPr>
        <w:t>Interventions</w:t>
      </w:r>
      <w:r>
        <w:rPr>
          <w:b/>
        </w:rPr>
        <w:t xml:space="preserve"> and outcomes</w:t>
      </w:r>
    </w:p>
    <w:p w14:paraId="5B2184FF" w14:textId="77777777" w:rsidR="00B16D70" w:rsidRPr="00B16D70" w:rsidRDefault="00B16D70" w:rsidP="009756F5">
      <w:pPr>
        <w:spacing w:line="360" w:lineRule="auto"/>
        <w:rPr>
          <w:b/>
        </w:rPr>
      </w:pPr>
    </w:p>
    <w:p w14:paraId="04C0474F" w14:textId="13EF0B54" w:rsidR="00313FCF" w:rsidRDefault="004A1688" w:rsidP="009756F5">
      <w:pPr>
        <w:spacing w:line="360" w:lineRule="auto"/>
        <w:jc w:val="both"/>
      </w:pPr>
      <w:r>
        <w:t xml:space="preserve">Subjects </w:t>
      </w:r>
      <w:r w:rsidR="00885DD2">
        <w:t>meeting</w:t>
      </w:r>
      <w:r>
        <w:t xml:space="preserve"> the study inclusion criteria will</w:t>
      </w:r>
      <w:r w:rsidR="00604C55" w:rsidRPr="009F5371">
        <w:t xml:space="preserve"> be </w:t>
      </w:r>
      <w:r w:rsidR="004671F0">
        <w:t xml:space="preserve">given the information and consent form before the randomization. </w:t>
      </w:r>
      <w:r w:rsidR="004671F0" w:rsidRPr="00704045">
        <w:t xml:space="preserve">The subjects </w:t>
      </w:r>
      <w:r w:rsidR="00704045" w:rsidRPr="00704045">
        <w:t xml:space="preserve">will </w:t>
      </w:r>
      <w:r w:rsidR="00527C07">
        <w:t>subsequently</w:t>
      </w:r>
      <w:r w:rsidR="008F10B1">
        <w:t xml:space="preserve"> receive a concealed</w:t>
      </w:r>
      <w:r w:rsidR="00704045" w:rsidRPr="00704045">
        <w:t xml:space="preserve"> </w:t>
      </w:r>
      <w:r w:rsidR="00E849EA" w:rsidRPr="00704045">
        <w:t>allocat</w:t>
      </w:r>
      <w:r w:rsidR="008F10B1">
        <w:t>ion</w:t>
      </w:r>
      <w:r w:rsidR="00E849EA" w:rsidRPr="00704045">
        <w:t xml:space="preserve"> to</w:t>
      </w:r>
      <w:r w:rsidR="008F10B1">
        <w:t xml:space="preserve"> either</w:t>
      </w:r>
      <w:r w:rsidR="004671F0" w:rsidRPr="00704045">
        <w:t xml:space="preserve"> </w:t>
      </w:r>
      <w:r w:rsidR="008F10B1">
        <w:t xml:space="preserve">the </w:t>
      </w:r>
      <w:r w:rsidR="004671F0" w:rsidRPr="00704045">
        <w:t xml:space="preserve">new POP pessary or the conventional PVC ring pessary using </w:t>
      </w:r>
      <w:r w:rsidR="008F10B1" w:rsidRPr="00F67973">
        <w:t>computer-generated</w:t>
      </w:r>
      <w:r w:rsidR="004671F0" w:rsidRPr="00F67973">
        <w:t xml:space="preserve"> randomization </w:t>
      </w:r>
      <w:r w:rsidR="00F67973">
        <w:t>(</w:t>
      </w:r>
      <w:r w:rsidR="0009300F" w:rsidRPr="00F67973">
        <w:t>STAT TREK)</w:t>
      </w:r>
      <w:r w:rsidR="00F67973">
        <w:t>.</w:t>
      </w:r>
      <w:r w:rsidR="0009300F" w:rsidRPr="00F67973">
        <w:t xml:space="preserve"> </w:t>
      </w:r>
      <w:r w:rsidR="00556FA0">
        <w:t>This will be a non-</w:t>
      </w:r>
      <w:r w:rsidR="004671F0">
        <w:t>blinded</w:t>
      </w:r>
      <w:r w:rsidR="00556FA0">
        <w:t xml:space="preserve"> trial as it is impossible to blind the investigators or the subjects </w:t>
      </w:r>
      <w:r w:rsidR="008F10B1">
        <w:t>during</w:t>
      </w:r>
      <w:r w:rsidR="00556FA0">
        <w:t xml:space="preserve"> the pessary</w:t>
      </w:r>
      <w:r w:rsidR="008F10B1">
        <w:t xml:space="preserve"> insertion</w:t>
      </w:r>
      <w:r w:rsidR="00556FA0">
        <w:t xml:space="preserve">. All subjects will be required to complete the </w:t>
      </w:r>
      <w:r w:rsidR="00CE0256">
        <w:t xml:space="preserve">following questionnaires </w:t>
      </w:r>
      <w:r w:rsidR="003F743B">
        <w:t xml:space="preserve">on the first visit </w:t>
      </w:r>
      <w:r w:rsidR="00CE0256">
        <w:t>before the pessary fitting</w:t>
      </w:r>
      <w:r w:rsidR="003F743B">
        <w:t>. They are</w:t>
      </w:r>
      <w:r w:rsidR="00CE0256">
        <w:t xml:space="preserve">: (i) </w:t>
      </w:r>
      <w:r w:rsidR="00556FA0">
        <w:t xml:space="preserve">Pelvic Floor Distress Inventory </w:t>
      </w:r>
      <w:r w:rsidR="00AE0014">
        <w:t xml:space="preserve">Questionnaires </w:t>
      </w:r>
      <w:r w:rsidR="00556FA0">
        <w:t>(PFDI-20</w:t>
      </w:r>
      <w:r w:rsidR="00AE0014">
        <w:t>)</w:t>
      </w:r>
      <w:r w:rsidR="00875C77">
        <w:t xml:space="preserve"> to assess the severity of pelvic organ prolapse symptoms and impact on bowel and bladder function</w:t>
      </w:r>
      <w:r w:rsidR="00CE0256">
        <w:t>; (ii)</w:t>
      </w:r>
      <w:r w:rsidR="00556FA0">
        <w:t xml:space="preserve"> </w:t>
      </w:r>
      <w:r w:rsidR="00CE0256">
        <w:t xml:space="preserve">Pelvic Organ Prolapse/Urinary </w:t>
      </w:r>
      <w:r w:rsidR="00AE0014">
        <w:t>Incontinence Sexual Questionnaires (</w:t>
      </w:r>
      <w:r w:rsidR="00556FA0">
        <w:t>PISQ-12</w:t>
      </w:r>
      <w:r w:rsidR="00AE0014">
        <w:t>)</w:t>
      </w:r>
      <w:r w:rsidR="00556FA0">
        <w:t xml:space="preserve"> </w:t>
      </w:r>
      <w:r w:rsidR="00CE0256">
        <w:t xml:space="preserve">to measure sexual function in women with </w:t>
      </w:r>
      <w:r w:rsidR="00AB6F61">
        <w:t>pelvic floor disorders</w:t>
      </w:r>
      <w:r w:rsidR="00CE0256">
        <w:t>;</w:t>
      </w:r>
      <w:r w:rsidR="00FA7B3B">
        <w:t xml:space="preserve"> and</w:t>
      </w:r>
      <w:r w:rsidR="00CE0256">
        <w:t xml:space="preserve"> (iii) </w:t>
      </w:r>
      <w:r w:rsidR="00AE0014">
        <w:t>Euro</w:t>
      </w:r>
      <w:ins w:id="0" w:author="Chin Hing Yong" w:date="2016-06-01T14:41:00Z">
        <w:r w:rsidR="0009300F">
          <w:t xml:space="preserve"> </w:t>
        </w:r>
      </w:ins>
      <w:r w:rsidR="00AE0014">
        <w:t xml:space="preserve">Qol Health </w:t>
      </w:r>
      <w:r w:rsidR="003C53E8">
        <w:t>Questionnaires</w:t>
      </w:r>
      <w:r w:rsidR="00AE0014">
        <w:t xml:space="preserve"> (</w:t>
      </w:r>
      <w:r w:rsidR="00556FA0">
        <w:t>EQ-5D)</w:t>
      </w:r>
      <w:r w:rsidR="003F743B">
        <w:t xml:space="preserve"> to assess</w:t>
      </w:r>
      <w:r w:rsidR="00FA7B3B">
        <w:t xml:space="preserve"> current health status</w:t>
      </w:r>
      <w:r w:rsidR="00AB6F61">
        <w:t xml:space="preserve"> (see Appendix)</w:t>
      </w:r>
      <w:r w:rsidR="005A6A6E">
        <w:t xml:space="preserve">. These are the recommended questionnaires </w:t>
      </w:r>
      <w:r w:rsidR="0067577A">
        <w:t xml:space="preserve">by the international pelvic </w:t>
      </w:r>
      <w:r w:rsidR="00F67973">
        <w:t>floor society</w:t>
      </w:r>
      <w:r w:rsidR="0067577A">
        <w:t>, International Con</w:t>
      </w:r>
      <w:r w:rsidR="002E6451">
        <w:t xml:space="preserve">sultation on Incontinence </w:t>
      </w:r>
      <w:r w:rsidR="0067577A">
        <w:t xml:space="preserve">(ICI) </w:t>
      </w:r>
      <w:r w:rsidR="005A6A6E">
        <w:t xml:space="preserve">that have been </w:t>
      </w:r>
      <w:r w:rsidR="003C53E8">
        <w:t xml:space="preserve">validated </w:t>
      </w:r>
      <w:r w:rsidR="005A6A6E">
        <w:t xml:space="preserve">to assess </w:t>
      </w:r>
      <w:r w:rsidR="00E62D11">
        <w:t>quality of life</w:t>
      </w:r>
      <w:r w:rsidR="005A6A6E">
        <w:t xml:space="preserve"> in women with pelvic floor disorders</w:t>
      </w:r>
      <w:r w:rsidR="007653EC">
        <w:rPr>
          <w:vertAlign w:val="superscript"/>
        </w:rPr>
        <w:t>1</w:t>
      </w:r>
      <w:r w:rsidR="00BF685D">
        <w:rPr>
          <w:vertAlign w:val="superscript"/>
        </w:rPr>
        <w:t>5</w:t>
      </w:r>
      <w:r w:rsidR="00E849EA">
        <w:t>.</w:t>
      </w:r>
      <w:r w:rsidR="004671F0">
        <w:t xml:space="preserve"> </w:t>
      </w:r>
    </w:p>
    <w:p w14:paraId="5F7C58A8" w14:textId="77777777" w:rsidR="00313FCF" w:rsidRDefault="00313FCF" w:rsidP="009756F5">
      <w:pPr>
        <w:spacing w:line="360" w:lineRule="auto"/>
        <w:jc w:val="both"/>
      </w:pPr>
    </w:p>
    <w:p w14:paraId="40621B02" w14:textId="38DB0465" w:rsidR="00885DD2" w:rsidRDefault="00191A3C" w:rsidP="009756F5">
      <w:pPr>
        <w:spacing w:line="360" w:lineRule="auto"/>
        <w:jc w:val="both"/>
      </w:pPr>
      <w:r>
        <w:t xml:space="preserve">After </w:t>
      </w:r>
      <w:r w:rsidR="003C53E8">
        <w:t>completing the</w:t>
      </w:r>
      <w:r>
        <w:t xml:space="preserve"> questionnaires, subjects will be fitted with a vaginal pessary.  T</w:t>
      </w:r>
      <w:r w:rsidR="004A1688">
        <w:t xml:space="preserve">he pessary </w:t>
      </w:r>
      <w:r w:rsidR="00885DD2">
        <w:t xml:space="preserve">size </w:t>
      </w:r>
      <w:r w:rsidR="004A1688">
        <w:t xml:space="preserve">will be determined on a ‘best-fit’ basis by the </w:t>
      </w:r>
      <w:r w:rsidR="00134021">
        <w:t>clinician</w:t>
      </w:r>
      <w:r w:rsidR="004A1688">
        <w:t xml:space="preserve"> fitting the pessary</w:t>
      </w:r>
      <w:r w:rsidR="003B1B49" w:rsidRPr="009F5371">
        <w:t xml:space="preserve">. Topical vaginal oestrogen therapy will be </w:t>
      </w:r>
      <w:r w:rsidR="00773538" w:rsidRPr="009F5371">
        <w:t>prescribed</w:t>
      </w:r>
      <w:r w:rsidR="003B1B49" w:rsidRPr="009F5371">
        <w:t xml:space="preserve"> from </w:t>
      </w:r>
      <w:r w:rsidR="00773538" w:rsidRPr="009F5371">
        <w:t xml:space="preserve">the </w:t>
      </w:r>
      <w:r w:rsidR="003B1B49" w:rsidRPr="009F5371">
        <w:t>first visit</w:t>
      </w:r>
      <w:r>
        <w:t xml:space="preserve"> for post</w:t>
      </w:r>
      <w:r w:rsidR="00885DD2">
        <w:t>-</w:t>
      </w:r>
      <w:r>
        <w:t xml:space="preserve">menopausal </w:t>
      </w:r>
      <w:r w:rsidR="00885DD2">
        <w:t>subjects unless contraindicated</w:t>
      </w:r>
      <w:r w:rsidR="003B1B49" w:rsidRPr="009F5371">
        <w:t xml:space="preserve">. </w:t>
      </w:r>
      <w:r>
        <w:t>Subjects</w:t>
      </w:r>
      <w:r w:rsidR="003B1B49" w:rsidRPr="009F5371">
        <w:t xml:space="preserve"> will be reviewed at 1 week</w:t>
      </w:r>
      <w:r w:rsidR="00885DD2">
        <w:t xml:space="preserve"> </w:t>
      </w:r>
      <w:r w:rsidR="003F55D6">
        <w:t xml:space="preserve">to </w:t>
      </w:r>
      <w:r w:rsidR="00885DD2">
        <w:t xml:space="preserve">assess correct pessary size and </w:t>
      </w:r>
      <w:r w:rsidR="003F55D6">
        <w:t>the nurse specialist will</w:t>
      </w:r>
      <w:r w:rsidR="00885DD2">
        <w:t xml:space="preserve"> instruct subjects </w:t>
      </w:r>
      <w:r w:rsidR="003F55D6">
        <w:t xml:space="preserve">to perform </w:t>
      </w:r>
      <w:r w:rsidR="00A90631" w:rsidRPr="009F5371">
        <w:t xml:space="preserve">self-care </w:t>
      </w:r>
      <w:r w:rsidR="00885DD2">
        <w:t>of the pessary.</w:t>
      </w:r>
      <w:r w:rsidR="00267A93">
        <w:t xml:space="preserve"> This will include</w:t>
      </w:r>
      <w:r w:rsidR="00885DD2">
        <w:t xml:space="preserve"> teaching </w:t>
      </w:r>
      <w:r w:rsidR="00267A93">
        <w:t xml:space="preserve">the </w:t>
      </w:r>
      <w:r w:rsidR="00885DD2">
        <w:t xml:space="preserve">subjects </w:t>
      </w:r>
      <w:r w:rsidR="00267A93">
        <w:t>methods</w:t>
      </w:r>
      <w:r w:rsidR="00885DD2">
        <w:t xml:space="preserve"> to remove, clean and replace their pessary</w:t>
      </w:r>
      <w:r w:rsidR="00267A93">
        <w:t xml:space="preserve"> once a week</w:t>
      </w:r>
      <w:r w:rsidR="00885DD2">
        <w:t xml:space="preserve">. </w:t>
      </w:r>
      <w:r w:rsidR="00267A93">
        <w:t xml:space="preserve">Subjects who are unable to comply with the recommended self-care </w:t>
      </w:r>
      <w:r w:rsidR="00F80317">
        <w:t>advice</w:t>
      </w:r>
      <w:r w:rsidR="00267A93">
        <w:t xml:space="preserve"> will be </w:t>
      </w:r>
      <w:r w:rsidR="00F80317">
        <w:t xml:space="preserve">considered as failure in self-care. </w:t>
      </w:r>
      <w:r w:rsidR="002C516B">
        <w:t>However, patients continuing to use pessary for 6 months will still be considered as a treatment success whether or not they are able to achieve self-care.</w:t>
      </w:r>
    </w:p>
    <w:p w14:paraId="0EB2E22A" w14:textId="77777777" w:rsidR="00885DD2" w:rsidRDefault="00885DD2" w:rsidP="009756F5">
      <w:pPr>
        <w:spacing w:line="360" w:lineRule="auto"/>
        <w:jc w:val="both"/>
      </w:pPr>
    </w:p>
    <w:p w14:paraId="7F9B0ED7" w14:textId="326C956D" w:rsidR="00313FCF" w:rsidRDefault="00885DD2" w:rsidP="00313FCF">
      <w:pPr>
        <w:autoSpaceDE w:val="0"/>
        <w:autoSpaceDN w:val="0"/>
        <w:adjustRightInd w:val="0"/>
        <w:spacing w:line="360" w:lineRule="auto"/>
        <w:rPr>
          <w:rFonts w:ascii="ArialMT" w:cs="ArialMT"/>
          <w:sz w:val="20"/>
          <w:szCs w:val="20"/>
        </w:rPr>
      </w:pPr>
      <w:r>
        <w:t xml:space="preserve">For subjects continuing pessary use, further reviews will be undertaken at 6 and 12 months. At these </w:t>
      </w:r>
      <w:r w:rsidR="00BD7078">
        <w:t>visits</w:t>
      </w:r>
      <w:r w:rsidR="005F0585">
        <w:t>,</w:t>
      </w:r>
      <w:r w:rsidR="00292D23">
        <w:t xml:space="preserve"> the</w:t>
      </w:r>
      <w:r>
        <w:t xml:space="preserve"> </w:t>
      </w:r>
      <w:r w:rsidR="00292D23">
        <w:t xml:space="preserve">existing </w:t>
      </w:r>
      <w:r>
        <w:t xml:space="preserve">pessaries will be </w:t>
      </w:r>
      <w:r w:rsidR="00292D23">
        <w:t>replaced with the same type of pessary that was used</w:t>
      </w:r>
      <w:r w:rsidR="00BD7078">
        <w:t xml:space="preserve">.  </w:t>
      </w:r>
      <w:r w:rsidR="003F29F1">
        <w:t xml:space="preserve">Any adverse events </w:t>
      </w:r>
      <w:r w:rsidR="00E32BC1">
        <w:t xml:space="preserve">such as vaginal bleeding, discharge, or odour that might indicate </w:t>
      </w:r>
      <w:r w:rsidR="0041730B">
        <w:t xml:space="preserve">vaginal </w:t>
      </w:r>
      <w:r w:rsidR="00E32BC1">
        <w:t>infection</w:t>
      </w:r>
      <w:r w:rsidR="0067577A">
        <w:t xml:space="preserve"> and </w:t>
      </w:r>
      <w:r w:rsidR="0041730B">
        <w:t>ulceration</w:t>
      </w:r>
      <w:r w:rsidR="00E32BC1">
        <w:t xml:space="preserve"> </w:t>
      </w:r>
      <w:r w:rsidR="005F0585">
        <w:t>that is</w:t>
      </w:r>
      <w:r w:rsidR="00E32BC1">
        <w:t xml:space="preserve"> </w:t>
      </w:r>
      <w:r w:rsidR="003F29F1">
        <w:t>reported by subjects will be recorded</w:t>
      </w:r>
      <w:r w:rsidR="005F0585">
        <w:t xml:space="preserve"> at each follow up visits</w:t>
      </w:r>
      <w:r w:rsidR="003F29F1">
        <w:t xml:space="preserve">. </w:t>
      </w:r>
      <w:r w:rsidR="00455F7D">
        <w:t xml:space="preserve">Subjects with </w:t>
      </w:r>
      <w:r w:rsidR="0067577A">
        <w:t xml:space="preserve">symptomatic </w:t>
      </w:r>
      <w:r w:rsidR="00455F7D">
        <w:t xml:space="preserve">vaginal ulceration will have the pessary left out and will be reviewed </w:t>
      </w:r>
      <w:r w:rsidR="0067577A">
        <w:t xml:space="preserve">after </w:t>
      </w:r>
      <w:r w:rsidR="00455F7D">
        <w:t xml:space="preserve">2 weeks to ensure resolution of the problem before replacing the pessary. </w:t>
      </w:r>
      <w:r w:rsidR="008679FF">
        <w:t xml:space="preserve">Subjects with suspected vaginal infection will have a vaginal swab taken and given an antibiotic prescription for treatment. </w:t>
      </w:r>
      <w:r w:rsidR="00054C2F">
        <w:t xml:space="preserve">We have appointed </w:t>
      </w:r>
      <w:r w:rsidR="00EE252C">
        <w:t>Dr Oliver Daly (</w:t>
      </w:r>
      <w:r w:rsidR="00A46A24">
        <w:t xml:space="preserve">external </w:t>
      </w:r>
      <w:r w:rsidR="001736F4">
        <w:t>Urogynaecologist)</w:t>
      </w:r>
      <w:r w:rsidR="00EE252C">
        <w:t xml:space="preserve"> </w:t>
      </w:r>
      <w:r w:rsidR="00054C2F">
        <w:t>to be in</w:t>
      </w:r>
      <w:r w:rsidR="00313FCF">
        <w:t xml:space="preserve"> Data and Safety</w:t>
      </w:r>
      <w:r w:rsidR="00054C2F">
        <w:t xml:space="preserve"> Monitoring</w:t>
      </w:r>
      <w:r w:rsidR="00313FCF">
        <w:t xml:space="preserve"> Committee </w:t>
      </w:r>
      <w:r w:rsidR="007B5685">
        <w:t>for this study</w:t>
      </w:r>
      <w:r w:rsidR="00313FCF">
        <w:t xml:space="preserve">. </w:t>
      </w:r>
      <w:r w:rsidR="006515E1">
        <w:t>However, any serious adverse events will be reported to the Royal Women’s Hospital Ethics Committee</w:t>
      </w:r>
      <w:r w:rsidR="001736F4">
        <w:t>, Eastern Health Research Office</w:t>
      </w:r>
      <w:r w:rsidR="00730B0F">
        <w:t xml:space="preserve"> and Therapeutic Goods Administration (TGA). </w:t>
      </w:r>
      <w:r w:rsidR="00A46A24">
        <w:t xml:space="preserve">Dr Daly will perform an interim </w:t>
      </w:r>
      <w:r w:rsidR="001736F4">
        <w:t>assessment</w:t>
      </w:r>
      <w:r w:rsidR="00A46A24">
        <w:t xml:space="preserve"> after recruitment of 20 participants in each arm to determine whether the study is safe to continue</w:t>
      </w:r>
      <w:r w:rsidR="0041730B">
        <w:t xml:space="preserve">. </w:t>
      </w:r>
    </w:p>
    <w:p w14:paraId="7A954709" w14:textId="77777777" w:rsidR="00313FCF" w:rsidRDefault="00313FCF" w:rsidP="00313FCF">
      <w:pPr>
        <w:spacing w:line="360" w:lineRule="auto"/>
        <w:jc w:val="both"/>
      </w:pPr>
    </w:p>
    <w:p w14:paraId="4BD32B11" w14:textId="20476890" w:rsidR="00CB3F6B" w:rsidRPr="009F5371" w:rsidRDefault="00BD7078" w:rsidP="009756F5">
      <w:pPr>
        <w:spacing w:line="360" w:lineRule="auto"/>
        <w:jc w:val="both"/>
      </w:pPr>
      <w:r>
        <w:t xml:space="preserve">Subject </w:t>
      </w:r>
      <w:r w:rsidR="00217333">
        <w:t>dropouts</w:t>
      </w:r>
      <w:r>
        <w:t xml:space="preserve"> will </w:t>
      </w:r>
      <w:r w:rsidR="005F0585">
        <w:t xml:space="preserve">also </w:t>
      </w:r>
      <w:r>
        <w:t>be documented at the 6 and 12 month visits. The proportio</w:t>
      </w:r>
      <w:r w:rsidR="00FF78E8">
        <w:t xml:space="preserve">n of subject able to self-care </w:t>
      </w:r>
      <w:r>
        <w:t>their pessary will be assessed</w:t>
      </w:r>
      <w:r w:rsidR="005F0585">
        <w:t xml:space="preserve"> by asking subjects whether </w:t>
      </w:r>
      <w:r w:rsidR="00FF78E8">
        <w:t xml:space="preserve">or not </w:t>
      </w:r>
      <w:r w:rsidR="005F0585">
        <w:t>they have issues with performing self-care at home</w:t>
      </w:r>
      <w:r>
        <w:t xml:space="preserve">. The amount and acceptability of vaginal discharge associated with pessary use will be assessed </w:t>
      </w:r>
      <w:r w:rsidR="006A3DC4">
        <w:t xml:space="preserve">at 6 months and 12 months </w:t>
      </w:r>
      <w:r w:rsidR="00A83987">
        <w:t xml:space="preserve">using </w:t>
      </w:r>
      <w:r w:rsidR="006515E1">
        <w:t>Pelvic Organ Pessary Symptom</w:t>
      </w:r>
      <w:r w:rsidR="0055271A">
        <w:t>s</w:t>
      </w:r>
      <w:r w:rsidR="006515E1">
        <w:t xml:space="preserve"> Questionnaires (POP</w:t>
      </w:r>
      <w:r w:rsidR="00FF78E8">
        <w:t>-</w:t>
      </w:r>
      <w:r w:rsidR="006515E1">
        <w:t>SQ)</w:t>
      </w:r>
      <w:r w:rsidR="00B74552">
        <w:t>(Appendix 5</w:t>
      </w:r>
      <w:r w:rsidR="00FF78E8">
        <w:t>).</w:t>
      </w:r>
      <w:r w:rsidR="0041730B">
        <w:t xml:space="preserve"> </w:t>
      </w:r>
      <w:r w:rsidR="00FF78E8">
        <w:t>Dr Felicity Gould (Urogynaecology Fellow)</w:t>
      </w:r>
      <w:r w:rsidR="0009300F">
        <w:t xml:space="preserve"> and </w:t>
      </w:r>
      <w:r w:rsidR="0091611D">
        <w:t>Dr Suzanne Garland (</w:t>
      </w:r>
      <w:r w:rsidR="0009300F">
        <w:t>Head of Microbiology</w:t>
      </w:r>
      <w:r w:rsidR="0091611D">
        <w:t xml:space="preserve"> Unit)</w:t>
      </w:r>
      <w:r w:rsidR="0009300F">
        <w:t xml:space="preserve"> </w:t>
      </w:r>
      <w:r w:rsidR="00FF78E8">
        <w:t xml:space="preserve">has previously developed and </w:t>
      </w:r>
      <w:r w:rsidR="004F3898">
        <w:t>utilized</w:t>
      </w:r>
      <w:r w:rsidR="00FF78E8">
        <w:t xml:space="preserve"> these questionnaires</w:t>
      </w:r>
      <w:r w:rsidR="006515E1">
        <w:t xml:space="preserve"> for assessment of vaginal discharge</w:t>
      </w:r>
      <w:r w:rsidR="00FF78E8">
        <w:t xml:space="preserve"> for the biofilm study on ring pessary</w:t>
      </w:r>
      <w:r w:rsidR="005F442E">
        <w:rPr>
          <w:vertAlign w:val="superscript"/>
        </w:rPr>
        <w:t>12</w:t>
      </w:r>
      <w:r>
        <w:t>.</w:t>
      </w:r>
      <w:r w:rsidR="006A3DC4">
        <w:t xml:space="preserve"> Currently there are no valid</w:t>
      </w:r>
      <w:r w:rsidR="0041730B">
        <w:t>ated</w:t>
      </w:r>
      <w:r w:rsidR="006A3DC4">
        <w:t xml:space="preserve"> questionnaires to assess vaginal </w:t>
      </w:r>
      <w:r w:rsidR="00FF78E8">
        <w:t>symptoms</w:t>
      </w:r>
      <w:r w:rsidR="005F442E">
        <w:t xml:space="preserve"> with pessary use.</w:t>
      </w:r>
      <w:r w:rsidR="00A83987">
        <w:t xml:space="preserve"> </w:t>
      </w:r>
      <w:r w:rsidR="006A3DC4">
        <w:t>The</w:t>
      </w:r>
      <w:r w:rsidR="00A83987">
        <w:t xml:space="preserve"> subject</w:t>
      </w:r>
      <w:r w:rsidR="00363AF3">
        <w:t xml:space="preserve">s will </w:t>
      </w:r>
      <w:r w:rsidR="006A3DC4">
        <w:t xml:space="preserve">also need to </w:t>
      </w:r>
      <w:r w:rsidR="00363AF3">
        <w:t>complete P</w:t>
      </w:r>
      <w:r w:rsidR="00217333">
        <w:t>F</w:t>
      </w:r>
      <w:r w:rsidR="00363AF3">
        <w:t>DI-</w:t>
      </w:r>
      <w:r w:rsidR="00217333">
        <w:t>20, PISQ-12 and EQ</w:t>
      </w:r>
      <w:r w:rsidR="00A83987">
        <w:t>-5</w:t>
      </w:r>
      <w:r w:rsidR="00217333">
        <w:t xml:space="preserve">D </w:t>
      </w:r>
      <w:r w:rsidR="00787E91">
        <w:t>questionnaires</w:t>
      </w:r>
      <w:r w:rsidR="006A3DC4">
        <w:t xml:space="preserve"> </w:t>
      </w:r>
      <w:r w:rsidR="0041730B">
        <w:t>during</w:t>
      </w:r>
      <w:r w:rsidR="006A3DC4">
        <w:t xml:space="preserve"> 6 months and 12 months review</w:t>
      </w:r>
      <w:r w:rsidR="00A83987" w:rsidRPr="009F5371">
        <w:t>.</w:t>
      </w:r>
      <w:r w:rsidR="00544FB3">
        <w:t xml:space="preserve"> </w:t>
      </w:r>
      <w:r w:rsidR="00A22473">
        <w:t>The</w:t>
      </w:r>
      <w:r w:rsidR="00544FB3">
        <w:t xml:space="preserve"> data will be collected by the investigators and recorded on Excel spread sheet for analyses.</w:t>
      </w:r>
      <w:r w:rsidR="003F55D6">
        <w:t xml:space="preserve"> The information will be stored in a secured</w:t>
      </w:r>
      <w:r w:rsidR="003B4B2B">
        <w:t>, password-protected</w:t>
      </w:r>
      <w:r w:rsidR="003F55D6">
        <w:t xml:space="preserve"> computer</w:t>
      </w:r>
      <w:r w:rsidR="003B4B2B">
        <w:t xml:space="preserve"> with limited access to other staffs</w:t>
      </w:r>
      <w:r w:rsidR="003F55D6">
        <w:t xml:space="preserve"> in Urogynaecology department</w:t>
      </w:r>
      <w:r w:rsidR="003B4B2B">
        <w:t>.</w:t>
      </w:r>
      <w:r w:rsidR="00544FB3">
        <w:t xml:space="preserve"> </w:t>
      </w:r>
      <w:r w:rsidR="003B4B2B">
        <w:t>The</w:t>
      </w:r>
      <w:r w:rsidR="00A22473" w:rsidRPr="003F55D6">
        <w:t xml:space="preserve"> data will be </w:t>
      </w:r>
      <w:r w:rsidR="0041730B" w:rsidRPr="003F55D6">
        <w:t>analyzed</w:t>
      </w:r>
      <w:r w:rsidR="00A22473" w:rsidRPr="003F55D6">
        <w:t xml:space="preserve"> </w:t>
      </w:r>
      <w:r w:rsidR="003F55D6" w:rsidRPr="003F55D6">
        <w:t xml:space="preserve">by intention to treat analyses. </w:t>
      </w:r>
    </w:p>
    <w:p w14:paraId="7F27FC52" w14:textId="77777777" w:rsidR="00BD4552" w:rsidRPr="009F5371" w:rsidRDefault="00BD4552" w:rsidP="009756F5">
      <w:pPr>
        <w:spacing w:line="360" w:lineRule="auto"/>
        <w:jc w:val="both"/>
      </w:pPr>
    </w:p>
    <w:p w14:paraId="493E44E1" w14:textId="4C95A66B" w:rsidR="00636394" w:rsidRPr="00721924" w:rsidRDefault="00636394" w:rsidP="00636394">
      <w:pPr>
        <w:spacing w:line="360" w:lineRule="auto"/>
        <w:rPr>
          <w:vertAlign w:val="superscript"/>
        </w:rPr>
      </w:pPr>
      <w:r>
        <w:t xml:space="preserve">The measure of primary outcome </w:t>
      </w:r>
      <w:r w:rsidR="00014727">
        <w:t>will be</w:t>
      </w:r>
      <w:r>
        <w:t xml:space="preserve"> treatment success for the two pessaries. T</w:t>
      </w:r>
      <w:r w:rsidRPr="009F5371">
        <w:t>reatment success will be defined as retention of</w:t>
      </w:r>
      <w:r>
        <w:t xml:space="preserve"> the pessary at 6 months follow-up.</w:t>
      </w:r>
      <w:r w:rsidRPr="00636394">
        <w:t xml:space="preserve"> </w:t>
      </w:r>
      <w:r w:rsidRPr="009F5371">
        <w:t xml:space="preserve">The secondary </w:t>
      </w:r>
      <w:r>
        <w:t xml:space="preserve">outcome will include the proportion of subjects able to perform </w:t>
      </w:r>
      <w:r w:rsidRPr="009F5371">
        <w:t xml:space="preserve">self-care </w:t>
      </w:r>
      <w:r>
        <w:t>during pessary use, subjects’</w:t>
      </w:r>
      <w:r w:rsidRPr="009F5371">
        <w:t xml:space="preserve"> satisfaction </w:t>
      </w:r>
      <w:r>
        <w:t>with pessary treatment based on quality of life questionnaires (see Appendix), and complications.</w:t>
      </w:r>
    </w:p>
    <w:p w14:paraId="2D1B15E7" w14:textId="77777777" w:rsidR="00EE252C" w:rsidRPr="00636394" w:rsidRDefault="00EE252C" w:rsidP="009756F5">
      <w:pPr>
        <w:spacing w:line="360" w:lineRule="auto"/>
      </w:pPr>
    </w:p>
    <w:p w14:paraId="120875DA" w14:textId="77777777" w:rsidR="00434726" w:rsidRDefault="00016080" w:rsidP="009756F5">
      <w:pPr>
        <w:spacing w:line="360" w:lineRule="auto"/>
      </w:pPr>
      <w:r>
        <w:rPr>
          <w:b/>
        </w:rPr>
        <w:t>Sample size calculation</w:t>
      </w:r>
      <w:r w:rsidR="00434726">
        <w:t>:</w:t>
      </w:r>
    </w:p>
    <w:p w14:paraId="7A94E834" w14:textId="6DAC5A37" w:rsidR="00483CD0" w:rsidRPr="00483CD0" w:rsidRDefault="00483CD0" w:rsidP="00483CD0">
      <w:pPr>
        <w:tabs>
          <w:tab w:val="left" w:pos="0"/>
          <w:tab w:val="left" w:pos="567"/>
          <w:tab w:val="left" w:pos="709"/>
          <w:tab w:val="left" w:pos="1418"/>
          <w:tab w:val="left" w:pos="2268"/>
          <w:tab w:val="left" w:pos="2835"/>
          <w:tab w:val="left" w:pos="3402"/>
          <w:tab w:val="left" w:pos="3969"/>
          <w:tab w:val="left" w:pos="4536"/>
          <w:tab w:val="left" w:pos="5103"/>
          <w:tab w:val="left" w:pos="5670"/>
          <w:tab w:val="left" w:pos="6237"/>
        </w:tabs>
        <w:spacing w:line="360" w:lineRule="auto"/>
        <w:jc w:val="both"/>
      </w:pPr>
      <w:r w:rsidRPr="00483CD0">
        <w:t>Assuming a success rate of 51% for subjects allocated PVC ring pessary and 81% for the new pessary respectively, 90 subjects (45 in each arms) will be required to achieve a power of 0.8 and significance level of 0.05. The success rate for PVC ring pessary is based on a success rate of 51% from the largest published systematic review of pessary use</w:t>
      </w:r>
      <w:r w:rsidRPr="00483CD0">
        <w:rPr>
          <w:vertAlign w:val="superscript"/>
        </w:rPr>
        <w:t xml:space="preserve"> </w:t>
      </w:r>
      <w:r w:rsidRPr="00483CD0">
        <w:t xml:space="preserve">(Coelho et </w:t>
      </w:r>
      <w:r>
        <w:t xml:space="preserve">al. Int Urogynecol J 2016).  We </w:t>
      </w:r>
      <w:r w:rsidRPr="00483CD0">
        <w:t>propose</w:t>
      </w:r>
      <w:ins w:id="1" w:author="Chin Hing Yong" w:date="2016-06-01T14:47:00Z">
        <w:r w:rsidRPr="00483CD0">
          <w:t xml:space="preserve"> </w:t>
        </w:r>
      </w:ins>
      <w:r w:rsidRPr="00483CD0">
        <w:t>to have an additional 15% subject recruitment to account for potential dropouts and incomplete data collection during the trial. Hence we plan to recruit a total of 104 (52 in each arms) subjects for this study.</w:t>
      </w:r>
    </w:p>
    <w:p w14:paraId="3D9D0B9A" w14:textId="77777777" w:rsidR="00483CD0" w:rsidRDefault="00483CD0" w:rsidP="00483CD0">
      <w:pPr>
        <w:tabs>
          <w:tab w:val="left" w:pos="0"/>
          <w:tab w:val="left" w:pos="567"/>
          <w:tab w:val="left" w:pos="709"/>
          <w:tab w:val="left" w:pos="1418"/>
          <w:tab w:val="left" w:pos="2268"/>
          <w:tab w:val="left" w:pos="2835"/>
          <w:tab w:val="left" w:pos="3402"/>
          <w:tab w:val="left" w:pos="3969"/>
          <w:tab w:val="left" w:pos="4536"/>
          <w:tab w:val="left" w:pos="5103"/>
          <w:tab w:val="left" w:pos="5670"/>
          <w:tab w:val="left" w:pos="6237"/>
        </w:tabs>
        <w:ind w:left="567"/>
        <w:jc w:val="both"/>
        <w:rPr>
          <w:sz w:val="22"/>
          <w:szCs w:val="22"/>
        </w:rPr>
      </w:pPr>
    </w:p>
    <w:p w14:paraId="1E11D8F8" w14:textId="12CAF6F4" w:rsidR="00BD4552" w:rsidRDefault="00BD4552" w:rsidP="009756F5">
      <w:pPr>
        <w:spacing w:line="360" w:lineRule="auto"/>
        <w:jc w:val="both"/>
      </w:pPr>
    </w:p>
    <w:p w14:paraId="2DBD6275" w14:textId="32BD8F59" w:rsidR="008D505F" w:rsidRPr="009F5371" w:rsidRDefault="008D505F" w:rsidP="009756F5">
      <w:pPr>
        <w:spacing w:line="360" w:lineRule="auto"/>
        <w:jc w:val="both"/>
      </w:pPr>
      <w:r>
        <w:t>We anticipate</w:t>
      </w:r>
      <w:r w:rsidR="0009300F">
        <w:t xml:space="preserve"> that we will</w:t>
      </w:r>
      <w:r>
        <w:t xml:space="preserve"> see approximately 10 subjects per week eligible for the study at the Royal Women’s Hospital and </w:t>
      </w:r>
      <w:r w:rsidR="001736F4">
        <w:t>Box Hill Hospital</w:t>
      </w:r>
      <w:bookmarkStart w:id="2" w:name="_GoBack"/>
      <w:bookmarkEnd w:id="2"/>
      <w:r>
        <w:t>.  Assuming a recruitment rate of 50%</w:t>
      </w:r>
      <w:r w:rsidR="00E82CE3">
        <w:t xml:space="preserve"> (i.e. 5 eligible subjects per week)</w:t>
      </w:r>
      <w:r>
        <w:t xml:space="preserve">, </w:t>
      </w:r>
      <w:r w:rsidR="00E82CE3">
        <w:t xml:space="preserve">the duration of time required to complete the </w:t>
      </w:r>
      <w:r>
        <w:t xml:space="preserve">recruitment </w:t>
      </w:r>
      <w:r w:rsidR="00E82CE3">
        <w:t xml:space="preserve">process will be around 21 weeks. We </w:t>
      </w:r>
      <w:r w:rsidR="0009300F">
        <w:t xml:space="preserve">therefore </w:t>
      </w:r>
      <w:r w:rsidR="00E82CE3">
        <w:t>propose to conduct this s</w:t>
      </w:r>
      <w:r w:rsidR="002E6451">
        <w:t xml:space="preserve">tudy for </w:t>
      </w:r>
      <w:r w:rsidR="0009300F">
        <w:t xml:space="preserve">a total </w:t>
      </w:r>
      <w:r w:rsidR="00FF78E8">
        <w:t>duration</w:t>
      </w:r>
      <w:r w:rsidR="00365932">
        <w:t xml:space="preserve"> of </w:t>
      </w:r>
      <w:r w:rsidR="002E6451">
        <w:t>2</w:t>
      </w:r>
      <w:r w:rsidR="00365932">
        <w:t>4</w:t>
      </w:r>
      <w:r w:rsidR="002E6451">
        <w:t xml:space="preserve"> months</w:t>
      </w:r>
      <w:r w:rsidR="00014727">
        <w:t xml:space="preserve"> </w:t>
      </w:r>
      <w:r w:rsidR="00365932">
        <w:t xml:space="preserve">(i.e. 12 months of </w:t>
      </w:r>
      <w:r w:rsidR="00014727">
        <w:t xml:space="preserve">recruitment </w:t>
      </w:r>
      <w:r w:rsidR="00365932">
        <w:t>and then 12 months of follow up)</w:t>
      </w:r>
    </w:p>
    <w:p w14:paraId="5576FD77" w14:textId="77777777" w:rsidR="00062084" w:rsidRDefault="00062084" w:rsidP="009756F5">
      <w:pPr>
        <w:spacing w:line="360" w:lineRule="auto"/>
        <w:jc w:val="both"/>
        <w:rPr>
          <w:b/>
        </w:rPr>
      </w:pPr>
    </w:p>
    <w:p w14:paraId="3422F498" w14:textId="77777777" w:rsidR="00014727" w:rsidRDefault="00014727" w:rsidP="009756F5">
      <w:pPr>
        <w:spacing w:line="360" w:lineRule="auto"/>
        <w:jc w:val="both"/>
        <w:rPr>
          <w:b/>
          <w:sz w:val="28"/>
          <w:szCs w:val="28"/>
        </w:rPr>
      </w:pPr>
    </w:p>
    <w:p w14:paraId="3C0E3699" w14:textId="77777777" w:rsidR="00014727" w:rsidRDefault="00014727" w:rsidP="009756F5">
      <w:pPr>
        <w:spacing w:line="360" w:lineRule="auto"/>
        <w:jc w:val="both"/>
        <w:rPr>
          <w:b/>
          <w:sz w:val="28"/>
          <w:szCs w:val="28"/>
        </w:rPr>
      </w:pPr>
    </w:p>
    <w:p w14:paraId="57DDBD13" w14:textId="77777777" w:rsidR="00BD4552" w:rsidRPr="00B74552" w:rsidRDefault="002C779B" w:rsidP="009756F5">
      <w:pPr>
        <w:spacing w:line="360" w:lineRule="auto"/>
        <w:jc w:val="both"/>
        <w:rPr>
          <w:b/>
          <w:sz w:val="28"/>
          <w:szCs w:val="28"/>
        </w:rPr>
      </w:pPr>
      <w:r w:rsidRPr="00B74552">
        <w:rPr>
          <w:b/>
          <w:sz w:val="28"/>
          <w:szCs w:val="28"/>
        </w:rPr>
        <w:t>Participant flow chart through study</w:t>
      </w:r>
      <w:r w:rsidR="007D488B" w:rsidRPr="00B74552">
        <w:rPr>
          <w:noProof/>
          <w:sz w:val="28"/>
          <w:szCs w:val="28"/>
        </w:rPr>
        <w:t xml:space="preserve"> </w:t>
      </w:r>
    </w:p>
    <w:p w14:paraId="70AB72AB" w14:textId="77777777" w:rsidR="002C779B" w:rsidRPr="009F5371" w:rsidRDefault="002C779B" w:rsidP="009756F5">
      <w:pPr>
        <w:spacing w:line="360" w:lineRule="auto"/>
        <w:jc w:val="both"/>
        <w:rPr>
          <w:b/>
        </w:rPr>
      </w:pPr>
    </w:p>
    <w:p w14:paraId="7C5AF21E" w14:textId="77777777" w:rsidR="00597A11" w:rsidRPr="009F5371" w:rsidRDefault="00A4754F" w:rsidP="009756F5">
      <w:pPr>
        <w:spacing w:line="360" w:lineRule="auto"/>
        <w:jc w:val="both"/>
        <w:rPr>
          <w:b/>
        </w:rPr>
      </w:pPr>
      <w:r w:rsidRPr="009F5371">
        <w:rPr>
          <w:noProof/>
        </w:rPr>
        <mc:AlternateContent>
          <mc:Choice Requires="wps">
            <w:drawing>
              <wp:anchor distT="0" distB="0" distL="114300" distR="114300" simplePos="0" relativeHeight="251659264" behindDoc="0" locked="0" layoutInCell="1" allowOverlap="1" wp14:anchorId="6B9F327D" wp14:editId="5560E816">
                <wp:simplePos x="0" y="0"/>
                <wp:positionH relativeFrom="column">
                  <wp:posOffset>1028700</wp:posOffset>
                </wp:positionH>
                <wp:positionV relativeFrom="paragraph">
                  <wp:posOffset>264160</wp:posOffset>
                </wp:positionV>
                <wp:extent cx="2857500" cy="342900"/>
                <wp:effectExtent l="0" t="0" r="38100" b="38100"/>
                <wp:wrapThrough wrapText="bothSides">
                  <wp:wrapPolygon edited="0">
                    <wp:start x="0" y="0"/>
                    <wp:lineTo x="0" y="22400"/>
                    <wp:lineTo x="21696" y="22400"/>
                    <wp:lineTo x="21696" y="0"/>
                    <wp:lineTo x="0" y="0"/>
                  </wp:wrapPolygon>
                </wp:wrapThrough>
                <wp:docPr id="1" name="Process 1"/>
                <wp:cNvGraphicFramePr/>
                <a:graphic xmlns:a="http://schemas.openxmlformats.org/drawingml/2006/main">
                  <a:graphicData uri="http://schemas.microsoft.com/office/word/2010/wordprocessingShape">
                    <wps:wsp>
                      <wps:cNvSpPr/>
                      <wps:spPr>
                        <a:xfrm>
                          <a:off x="0" y="0"/>
                          <a:ext cx="2857500" cy="3429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119AE2C6" w14:textId="77777777" w:rsidR="00483CD0" w:rsidRPr="00A4754F" w:rsidRDefault="00483CD0" w:rsidP="00161480">
                            <w:pPr>
                              <w:jc w:val="center"/>
                              <w:rPr>
                                <w:sz w:val="20"/>
                                <w:szCs w:val="20"/>
                              </w:rPr>
                            </w:pPr>
                            <w:r w:rsidRPr="00A4754F">
                              <w:rPr>
                                <w:sz w:val="20"/>
                                <w:szCs w:val="20"/>
                              </w:rPr>
                              <w:t>Participants assessed for eligibility (n=)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0,0l0,21600,21600,21600,21600,0xe">
                <v:stroke joinstyle="miter"/>
                <v:path gradientshapeok="t" o:connecttype="rect"/>
              </v:shapetype>
              <v:shape id="Process 1" o:spid="_x0000_s1026" type="#_x0000_t109" style="position:absolute;left:0;text-align:left;margin-left:81pt;margin-top:20.8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" fillcolor="white [3201]" strokecolor="black [3200]" strokeweight="2pt">
                <v:textbox>
                  <w:txbxContent>
                    <w:p w14:paraId="119AE2C6" w14:textId="77777777" w:rsidR="00483CD0" w:rsidRPr="00A4754F" w:rsidRDefault="00483CD0" w:rsidP="00161480">
                      <w:pPr>
                        <w:jc w:val="center"/>
                        <w:rPr>
                          <w:sz w:val="20"/>
                          <w:szCs w:val="20"/>
                        </w:rPr>
                      </w:pPr>
                      <w:r w:rsidRPr="00A4754F">
                        <w:rPr>
                          <w:sz w:val="20"/>
                          <w:szCs w:val="20"/>
                        </w:rPr>
                        <w:t>Participants assessed for eligibility (n=)</w:t>
                      </w:r>
                    </w:p>
                  </w:txbxContent>
                </v:textbox>
                <w10:wrap type="through"/>
              </v:shape>
            </w:pict>
          </mc:Fallback>
        </mc:AlternateContent>
      </w:r>
      <w:r>
        <w:rPr>
          <w:b/>
          <w:noProof/>
        </w:rPr>
        <mc:AlternateContent>
          <mc:Choice Requires="wps">
            <w:drawing>
              <wp:anchor distT="0" distB="0" distL="114300" distR="114300" simplePos="0" relativeHeight="251694080" behindDoc="0" locked="0" layoutInCell="1" allowOverlap="1" wp14:anchorId="01B46572" wp14:editId="00A4648A">
                <wp:simplePos x="0" y="0"/>
                <wp:positionH relativeFrom="column">
                  <wp:posOffset>-571500</wp:posOffset>
                </wp:positionH>
                <wp:positionV relativeFrom="paragraph">
                  <wp:posOffset>149860</wp:posOffset>
                </wp:positionV>
                <wp:extent cx="1257300" cy="342900"/>
                <wp:effectExtent l="0" t="0" r="38100" b="38100"/>
                <wp:wrapThrough wrapText="bothSides">
                  <wp:wrapPolygon edited="0">
                    <wp:start x="0" y="0"/>
                    <wp:lineTo x="0" y="22400"/>
                    <wp:lineTo x="21818" y="22400"/>
                    <wp:lineTo x="21818" y="0"/>
                    <wp:lineTo x="0" y="0"/>
                  </wp:wrapPolygon>
                </wp:wrapThrough>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A9C7FD"/>
                        </a:solidFill>
                        <a:ln w="9525">
                          <a:solidFill>
                            <a:srgbClr val="000000"/>
                          </a:solidFill>
                          <a:round/>
                          <a:headEnd/>
                          <a:tailEnd/>
                        </a:ln>
                      </wps:spPr>
                      <wps:txbx>
                        <w:txbxContent>
                          <w:p w14:paraId="0C7AE32E" w14:textId="77777777" w:rsidR="00483CD0" w:rsidRPr="00A4754F" w:rsidRDefault="00483CD0" w:rsidP="00A4754F">
                            <w:pPr>
                              <w:pStyle w:val="Heading2"/>
                              <w:spacing w:before="0"/>
                              <w:jc w:val="center"/>
                              <w:rPr>
                                <w:rFonts w:asciiTheme="minorHAnsi" w:hAnsiTheme="minorHAnsi"/>
                                <w:sz w:val="20"/>
                                <w:szCs w:val="20"/>
                              </w:rPr>
                            </w:pPr>
                            <w:r w:rsidRPr="00A4754F">
                              <w:rPr>
                                <w:rFonts w:asciiTheme="minorHAnsi" w:hAnsiTheme="minorHAnsi"/>
                                <w:sz w:val="20"/>
                                <w:szCs w:val="20"/>
                              </w:rPr>
                              <w:t>Enrollment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7" style="position:absolute;left:0;text-align:left;margin-left:-44.95pt;margin-top:11.8pt;width:99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" fillcolor="#a9c7fd">
                <v:textbox inset="3.6pt,,3.6pt">
                  <w:txbxContent>
                    <w:p w14:paraId="0C7AE32E" w14:textId="77777777" w:rsidR="00483CD0" w:rsidRPr="00A4754F" w:rsidRDefault="00483CD0" w:rsidP="00A4754F">
                      <w:pPr>
                        <w:pStyle w:val="Heading2"/>
                        <w:spacing w:before="0"/>
                        <w:jc w:val="center"/>
                        <w:rPr>
                          <w:rFonts w:asciiTheme="minorHAnsi" w:hAnsiTheme="minorHAnsi"/>
                          <w:sz w:val="20"/>
                          <w:szCs w:val="20"/>
                        </w:rPr>
                      </w:pPr>
                      <w:r w:rsidRPr="00A4754F">
                        <w:rPr>
                          <w:rFonts w:asciiTheme="minorHAnsi" w:hAnsiTheme="minorHAnsi"/>
                          <w:sz w:val="20"/>
                          <w:szCs w:val="20"/>
                        </w:rPr>
                        <w:t>Enrollment</w:t>
                      </w:r>
                    </w:p>
                  </w:txbxContent>
                </v:textbox>
                <w10:wrap type="through"/>
              </v:roundrect>
            </w:pict>
          </mc:Fallback>
        </mc:AlternateContent>
      </w:r>
    </w:p>
    <w:p w14:paraId="48076D99" w14:textId="77777777" w:rsidR="00597A11" w:rsidRDefault="00597A11" w:rsidP="009756F5">
      <w:pPr>
        <w:spacing w:line="360" w:lineRule="auto"/>
        <w:jc w:val="both"/>
        <w:rPr>
          <w:b/>
        </w:rPr>
      </w:pPr>
    </w:p>
    <w:p w14:paraId="6004546E" w14:textId="77777777" w:rsidR="00E76AA4" w:rsidRPr="009F5371" w:rsidRDefault="00E76AA4" w:rsidP="009756F5">
      <w:pPr>
        <w:spacing w:line="360" w:lineRule="auto"/>
        <w:jc w:val="both"/>
        <w:rPr>
          <w:b/>
        </w:rPr>
      </w:pPr>
      <w:r w:rsidRPr="009F5371">
        <w:rPr>
          <w:noProof/>
        </w:rPr>
        <mc:AlternateContent>
          <mc:Choice Requires="wps">
            <w:drawing>
              <wp:anchor distT="0" distB="0" distL="114300" distR="114300" simplePos="0" relativeHeight="251668480" behindDoc="0" locked="0" layoutInCell="1" allowOverlap="1" wp14:anchorId="3DB1B65C" wp14:editId="65ADC90C">
                <wp:simplePos x="0" y="0"/>
                <wp:positionH relativeFrom="column">
                  <wp:posOffset>2400300</wp:posOffset>
                </wp:positionH>
                <wp:positionV relativeFrom="paragraph">
                  <wp:posOffset>106680</wp:posOffset>
                </wp:positionV>
                <wp:extent cx="0" cy="1564640"/>
                <wp:effectExtent l="0" t="0" r="25400" b="35560"/>
                <wp:wrapNone/>
                <wp:docPr id="10" name="Straight Connector 10"/>
                <wp:cNvGraphicFramePr/>
                <a:graphic xmlns:a="http://schemas.openxmlformats.org/drawingml/2006/main">
                  <a:graphicData uri="http://schemas.microsoft.com/office/word/2010/wordprocessingShape">
                    <wps:wsp>
                      <wps:cNvCnPr/>
                      <wps:spPr>
                        <a:xfrm>
                          <a:off x="0" y="0"/>
                          <a:ext cx="0" cy="156464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pt,8.4pt" to="189pt,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" strokecolor="black [3213]"/>
            </w:pict>
          </mc:Fallback>
        </mc:AlternateContent>
      </w:r>
    </w:p>
    <w:p w14:paraId="2127F59A" w14:textId="77777777" w:rsidR="00597A11" w:rsidRPr="009F5371" w:rsidRDefault="001023BF" w:rsidP="009756F5">
      <w:pPr>
        <w:spacing w:line="360" w:lineRule="auto"/>
        <w:jc w:val="both"/>
        <w:rPr>
          <w:b/>
        </w:rPr>
      </w:pPr>
      <w:r w:rsidRPr="009F5371">
        <w:rPr>
          <w:noProof/>
        </w:rPr>
        <mc:AlternateContent>
          <mc:Choice Requires="wps">
            <w:drawing>
              <wp:anchor distT="0" distB="0" distL="114300" distR="114300" simplePos="0" relativeHeight="251663360" behindDoc="0" locked="0" layoutInCell="1" allowOverlap="1" wp14:anchorId="5706B217" wp14:editId="36EB094D">
                <wp:simplePos x="0" y="0"/>
                <wp:positionH relativeFrom="column">
                  <wp:posOffset>3086100</wp:posOffset>
                </wp:positionH>
                <wp:positionV relativeFrom="paragraph">
                  <wp:posOffset>220980</wp:posOffset>
                </wp:positionV>
                <wp:extent cx="2400300" cy="725170"/>
                <wp:effectExtent l="0" t="0" r="38100" b="36830"/>
                <wp:wrapThrough wrapText="bothSides">
                  <wp:wrapPolygon edited="0">
                    <wp:start x="0" y="0"/>
                    <wp:lineTo x="0" y="21940"/>
                    <wp:lineTo x="21714" y="21940"/>
                    <wp:lineTo x="21714" y="0"/>
                    <wp:lineTo x="0" y="0"/>
                  </wp:wrapPolygon>
                </wp:wrapThrough>
                <wp:docPr id="7" name="Process 7"/>
                <wp:cNvGraphicFramePr/>
                <a:graphic xmlns:a="http://schemas.openxmlformats.org/drawingml/2006/main">
                  <a:graphicData uri="http://schemas.microsoft.com/office/word/2010/wordprocessingShape">
                    <wps:wsp>
                      <wps:cNvSpPr/>
                      <wps:spPr>
                        <a:xfrm>
                          <a:off x="0" y="0"/>
                          <a:ext cx="2400300" cy="72517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40284FD4" w14:textId="77777777" w:rsidR="00483CD0" w:rsidRPr="00A4754F" w:rsidRDefault="00483CD0" w:rsidP="00161480">
                            <w:pPr>
                              <w:rPr>
                                <w:sz w:val="20"/>
                                <w:szCs w:val="20"/>
                              </w:rPr>
                            </w:pPr>
                            <w:r w:rsidRPr="00A4754F">
                              <w:rPr>
                                <w:sz w:val="20"/>
                                <w:szCs w:val="20"/>
                              </w:rPr>
                              <w:t>Excluded participants  (n=)</w:t>
                            </w:r>
                          </w:p>
                          <w:p w14:paraId="658B5932" w14:textId="77777777" w:rsidR="00483CD0" w:rsidRPr="00A4754F" w:rsidRDefault="00483CD0" w:rsidP="007D488B">
                            <w:pPr>
                              <w:pStyle w:val="ListParagraph"/>
                              <w:numPr>
                                <w:ilvl w:val="0"/>
                                <w:numId w:val="2"/>
                              </w:numPr>
                              <w:jc w:val="both"/>
                              <w:rPr>
                                <w:b/>
                                <w:sz w:val="20"/>
                                <w:szCs w:val="20"/>
                              </w:rPr>
                            </w:pPr>
                            <w:r w:rsidRPr="00A4754F">
                              <w:rPr>
                                <w:sz w:val="20"/>
                                <w:szCs w:val="20"/>
                              </w:rPr>
                              <w:t>Not meeting inclusion criteria (n=)</w:t>
                            </w:r>
                          </w:p>
                          <w:p w14:paraId="2DE9C38F" w14:textId="77777777" w:rsidR="00483CD0" w:rsidRPr="00A4754F" w:rsidRDefault="00483CD0" w:rsidP="007D488B">
                            <w:pPr>
                              <w:pStyle w:val="ListParagraph"/>
                              <w:numPr>
                                <w:ilvl w:val="0"/>
                                <w:numId w:val="2"/>
                              </w:numPr>
                              <w:jc w:val="both"/>
                              <w:rPr>
                                <w:b/>
                                <w:sz w:val="20"/>
                                <w:szCs w:val="20"/>
                              </w:rPr>
                            </w:pPr>
                            <w:r w:rsidRPr="00A4754F">
                              <w:rPr>
                                <w:sz w:val="20"/>
                                <w:szCs w:val="20"/>
                              </w:rPr>
                              <w:t>Declined to participate (n=)</w:t>
                            </w:r>
                          </w:p>
                          <w:p w14:paraId="7C000A1B" w14:textId="77777777" w:rsidR="00483CD0" w:rsidRPr="00A4754F" w:rsidRDefault="00483CD0" w:rsidP="007D488B">
                            <w:pPr>
                              <w:pStyle w:val="ListParagraph"/>
                              <w:numPr>
                                <w:ilvl w:val="0"/>
                                <w:numId w:val="2"/>
                              </w:numPr>
                              <w:jc w:val="both"/>
                              <w:rPr>
                                <w:b/>
                                <w:sz w:val="20"/>
                                <w:szCs w:val="20"/>
                              </w:rPr>
                            </w:pPr>
                            <w:r w:rsidRPr="00A4754F">
                              <w:rPr>
                                <w:sz w:val="20"/>
                                <w:szCs w:val="20"/>
                              </w:rPr>
                              <w:t>Other reasons (n=)</w:t>
                            </w:r>
                          </w:p>
                          <w:p w14:paraId="2890A0C0" w14:textId="77777777" w:rsidR="00483CD0" w:rsidRPr="00A4754F" w:rsidRDefault="00483CD0" w:rsidP="00BD7078">
                            <w:pPr>
                              <w:rPr>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Process 7" o:spid="_x0000_s1028" type="#_x0000_t109" style="position:absolute;left:0;text-align:left;margin-left:243pt;margin-top:17.4pt;width:189pt;height:5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" fillcolor="white [3201]" strokecolor="black [3200]" strokeweight="2pt">
                <v:textbox>
                  <w:txbxContent>
                    <w:p w14:paraId="40284FD4" w14:textId="77777777" w:rsidR="00483CD0" w:rsidRPr="00A4754F" w:rsidRDefault="00483CD0" w:rsidP="00161480">
                      <w:pPr>
                        <w:rPr>
                          <w:sz w:val="20"/>
                          <w:szCs w:val="20"/>
                        </w:rPr>
                      </w:pPr>
                      <w:r w:rsidRPr="00A4754F">
                        <w:rPr>
                          <w:sz w:val="20"/>
                          <w:szCs w:val="20"/>
                        </w:rPr>
                        <w:t>Excluded participants  (n=)</w:t>
                      </w:r>
                    </w:p>
                    <w:p w14:paraId="658B5932" w14:textId="77777777" w:rsidR="00483CD0" w:rsidRPr="00A4754F" w:rsidRDefault="00483CD0" w:rsidP="007D488B">
                      <w:pPr>
                        <w:pStyle w:val="ListParagraph"/>
                        <w:numPr>
                          <w:ilvl w:val="0"/>
                          <w:numId w:val="2"/>
                        </w:numPr>
                        <w:jc w:val="both"/>
                        <w:rPr>
                          <w:b/>
                          <w:sz w:val="20"/>
                          <w:szCs w:val="20"/>
                        </w:rPr>
                      </w:pPr>
                      <w:r w:rsidRPr="00A4754F">
                        <w:rPr>
                          <w:sz w:val="20"/>
                          <w:szCs w:val="20"/>
                        </w:rPr>
                        <w:t>Not meeting inclusion criteria (n=)</w:t>
                      </w:r>
                    </w:p>
                    <w:p w14:paraId="2DE9C38F" w14:textId="77777777" w:rsidR="00483CD0" w:rsidRPr="00A4754F" w:rsidRDefault="00483CD0" w:rsidP="007D488B">
                      <w:pPr>
                        <w:pStyle w:val="ListParagraph"/>
                        <w:numPr>
                          <w:ilvl w:val="0"/>
                          <w:numId w:val="2"/>
                        </w:numPr>
                        <w:jc w:val="both"/>
                        <w:rPr>
                          <w:b/>
                          <w:sz w:val="20"/>
                          <w:szCs w:val="20"/>
                        </w:rPr>
                      </w:pPr>
                      <w:r w:rsidRPr="00A4754F">
                        <w:rPr>
                          <w:sz w:val="20"/>
                          <w:szCs w:val="20"/>
                        </w:rPr>
                        <w:t>Declined to participate (n=)</w:t>
                      </w:r>
                    </w:p>
                    <w:p w14:paraId="7C000A1B" w14:textId="77777777" w:rsidR="00483CD0" w:rsidRPr="00A4754F" w:rsidRDefault="00483CD0" w:rsidP="007D488B">
                      <w:pPr>
                        <w:pStyle w:val="ListParagraph"/>
                        <w:numPr>
                          <w:ilvl w:val="0"/>
                          <w:numId w:val="2"/>
                        </w:numPr>
                        <w:jc w:val="both"/>
                        <w:rPr>
                          <w:b/>
                          <w:sz w:val="20"/>
                          <w:szCs w:val="20"/>
                        </w:rPr>
                      </w:pPr>
                      <w:r w:rsidRPr="00A4754F">
                        <w:rPr>
                          <w:sz w:val="20"/>
                          <w:szCs w:val="20"/>
                        </w:rPr>
                        <w:t>Other reasons (n=)</w:t>
                      </w:r>
                    </w:p>
                    <w:p w14:paraId="2890A0C0" w14:textId="77777777" w:rsidR="00483CD0" w:rsidRPr="00A4754F" w:rsidRDefault="00483CD0" w:rsidP="00BD7078">
                      <w:pPr>
                        <w:rPr>
                          <w:sz w:val="20"/>
                          <w:szCs w:val="20"/>
                        </w:rPr>
                      </w:pPr>
                    </w:p>
                  </w:txbxContent>
                </v:textbox>
                <w10:wrap type="through"/>
              </v:shape>
            </w:pict>
          </mc:Fallback>
        </mc:AlternateContent>
      </w:r>
    </w:p>
    <w:p w14:paraId="1505CF2B" w14:textId="77777777" w:rsidR="002C779B" w:rsidRPr="009F5371" w:rsidRDefault="002C779B" w:rsidP="009756F5">
      <w:pPr>
        <w:spacing w:line="360" w:lineRule="auto"/>
        <w:jc w:val="both"/>
      </w:pPr>
    </w:p>
    <w:p w14:paraId="1AE95D45" w14:textId="77777777" w:rsidR="002C779B" w:rsidRPr="009F5371" w:rsidRDefault="00A4754F" w:rsidP="009756F5">
      <w:pPr>
        <w:spacing w:line="360" w:lineRule="auto"/>
        <w:jc w:val="both"/>
      </w:pPr>
      <w:r w:rsidRPr="009F5371">
        <w:rPr>
          <w:noProof/>
        </w:rPr>
        <mc:AlternateContent>
          <mc:Choice Requires="wps">
            <w:drawing>
              <wp:anchor distT="0" distB="0" distL="114300" distR="114300" simplePos="0" relativeHeight="251669504" behindDoc="0" locked="0" layoutInCell="1" allowOverlap="1" wp14:anchorId="71D0ACDB" wp14:editId="6D843E40">
                <wp:simplePos x="0" y="0"/>
                <wp:positionH relativeFrom="column">
                  <wp:posOffset>2400300</wp:posOffset>
                </wp:positionH>
                <wp:positionV relativeFrom="paragraph">
                  <wp:posOffset>181610</wp:posOffset>
                </wp:positionV>
                <wp:extent cx="685800" cy="0"/>
                <wp:effectExtent l="0" t="76200" r="25400" b="101600"/>
                <wp:wrapNone/>
                <wp:docPr id="11" name="Straight Connector 11"/>
                <wp:cNvGraphicFramePr/>
                <a:graphic xmlns:a="http://schemas.openxmlformats.org/drawingml/2006/main">
                  <a:graphicData uri="http://schemas.microsoft.com/office/word/2010/wordprocessingShape">
                    <wps:wsp>
                      <wps:cNvCnPr/>
                      <wps:spPr>
                        <a:xfrm>
                          <a:off x="0" y="0"/>
                          <a:ext cx="685800" cy="0"/>
                        </a:xfrm>
                        <a:prstGeom prst="line">
                          <a:avLst/>
                        </a:prstGeom>
                        <a:ln cap="flat">
                          <a:round/>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9pt,14.3pt" to="243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" strokecolor="black [3040]">
                <v:stroke endarrow="open" endarrowwidth="narrow" endarrowlength="short"/>
              </v:line>
            </w:pict>
          </mc:Fallback>
        </mc:AlternateContent>
      </w:r>
    </w:p>
    <w:p w14:paraId="05ABDFD6" w14:textId="77777777" w:rsidR="002C779B" w:rsidRDefault="002C779B" w:rsidP="009756F5">
      <w:pPr>
        <w:spacing w:line="360" w:lineRule="auto"/>
        <w:jc w:val="both"/>
      </w:pPr>
    </w:p>
    <w:p w14:paraId="2DB6B7F6" w14:textId="77777777" w:rsidR="007D488B" w:rsidRPr="009F5371" w:rsidRDefault="007D488B" w:rsidP="009756F5">
      <w:pPr>
        <w:spacing w:line="360" w:lineRule="auto"/>
        <w:jc w:val="both"/>
      </w:pPr>
    </w:p>
    <w:p w14:paraId="55BC1A14" w14:textId="77777777" w:rsidR="002C779B" w:rsidRPr="009F5371" w:rsidRDefault="00A4754F" w:rsidP="009756F5">
      <w:pPr>
        <w:spacing w:line="360" w:lineRule="auto"/>
        <w:jc w:val="both"/>
      </w:pPr>
      <w:r w:rsidRPr="009F5371">
        <w:rPr>
          <w:noProof/>
        </w:rPr>
        <mc:AlternateContent>
          <mc:Choice Requires="wps">
            <w:drawing>
              <wp:anchor distT="0" distB="0" distL="114300" distR="114300" simplePos="0" relativeHeight="251661312" behindDoc="0" locked="0" layoutInCell="1" allowOverlap="1" wp14:anchorId="0554FE49" wp14:editId="28ABF2B0">
                <wp:simplePos x="0" y="0"/>
                <wp:positionH relativeFrom="column">
                  <wp:posOffset>1485900</wp:posOffset>
                </wp:positionH>
                <wp:positionV relativeFrom="paragraph">
                  <wp:posOffset>62865</wp:posOffset>
                </wp:positionV>
                <wp:extent cx="1600200" cy="342900"/>
                <wp:effectExtent l="0" t="0" r="25400" b="38100"/>
                <wp:wrapThrough wrapText="bothSides">
                  <wp:wrapPolygon edited="0">
                    <wp:start x="0" y="0"/>
                    <wp:lineTo x="0" y="22400"/>
                    <wp:lineTo x="21600" y="22400"/>
                    <wp:lineTo x="21600" y="0"/>
                    <wp:lineTo x="0" y="0"/>
                  </wp:wrapPolygon>
                </wp:wrapThrough>
                <wp:docPr id="6" name="Process 6"/>
                <wp:cNvGraphicFramePr/>
                <a:graphic xmlns:a="http://schemas.openxmlformats.org/drawingml/2006/main">
                  <a:graphicData uri="http://schemas.microsoft.com/office/word/2010/wordprocessingShape">
                    <wps:wsp>
                      <wps:cNvSpPr/>
                      <wps:spPr>
                        <a:xfrm>
                          <a:off x="0" y="0"/>
                          <a:ext cx="1600200" cy="3429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2478ED53" w14:textId="77777777" w:rsidR="00483CD0" w:rsidRPr="007D488B" w:rsidRDefault="00483CD0" w:rsidP="00597A11">
                            <w:pPr>
                              <w:jc w:val="center"/>
                              <w:rPr>
                                <w:sz w:val="20"/>
                                <w:szCs w:val="20"/>
                              </w:rPr>
                            </w:pPr>
                            <w:r w:rsidRPr="007D488B">
                              <w:rPr>
                                <w:sz w:val="20"/>
                                <w:szCs w:val="20"/>
                              </w:rPr>
                              <w:t>Randomized (n=)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Process 6" o:spid="_x0000_s1029" type="#_x0000_t109" style="position:absolute;left:0;text-align:left;margin-left:117pt;margin-top:4.95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" fillcolor="white [3201]" strokecolor="black [3200]" strokeweight="2pt">
                <v:textbox>
                  <w:txbxContent>
                    <w:p w14:paraId="2478ED53" w14:textId="77777777" w:rsidR="00483CD0" w:rsidRPr="007D488B" w:rsidRDefault="00483CD0" w:rsidP="00597A11">
                      <w:pPr>
                        <w:jc w:val="center"/>
                        <w:rPr>
                          <w:sz w:val="20"/>
                          <w:szCs w:val="20"/>
                        </w:rPr>
                      </w:pPr>
                      <w:r w:rsidRPr="007D488B">
                        <w:rPr>
                          <w:sz w:val="20"/>
                          <w:szCs w:val="20"/>
                        </w:rPr>
                        <w:t>Randomized (n=)</w:t>
                      </w:r>
                    </w:p>
                  </w:txbxContent>
                </v:textbox>
                <w10:wrap type="through"/>
              </v:shape>
            </w:pict>
          </mc:Fallback>
        </mc:AlternateContent>
      </w:r>
    </w:p>
    <w:p w14:paraId="2C415692" w14:textId="77777777" w:rsidR="002C779B" w:rsidRPr="009F5371" w:rsidRDefault="00A4754F" w:rsidP="009756F5">
      <w:pPr>
        <w:spacing w:line="360" w:lineRule="auto"/>
        <w:jc w:val="both"/>
      </w:pPr>
      <w:r w:rsidRPr="009F5371">
        <w:rPr>
          <w:noProof/>
        </w:rPr>
        <mc:AlternateContent>
          <mc:Choice Requires="wps">
            <w:drawing>
              <wp:anchor distT="0" distB="0" distL="114300" distR="114300" simplePos="0" relativeHeight="251670528" behindDoc="0" locked="0" layoutInCell="1" allowOverlap="1" wp14:anchorId="678A1E4E" wp14:editId="38B98468">
                <wp:simplePos x="0" y="0"/>
                <wp:positionH relativeFrom="column">
                  <wp:posOffset>2400300</wp:posOffset>
                </wp:positionH>
                <wp:positionV relativeFrom="paragraph">
                  <wp:posOffset>137795</wp:posOffset>
                </wp:positionV>
                <wp:extent cx="0" cy="342900"/>
                <wp:effectExtent l="76200" t="0" r="101600" b="63500"/>
                <wp:wrapNone/>
                <wp:docPr id="12" name="Straight Connector 12"/>
                <wp:cNvGraphicFramePr/>
                <a:graphic xmlns:a="http://schemas.openxmlformats.org/drawingml/2006/main">
                  <a:graphicData uri="http://schemas.microsoft.com/office/word/2010/wordprocessingShape">
                    <wps:wsp>
                      <wps:cNvCnPr/>
                      <wps:spPr>
                        <a:xfrm>
                          <a:off x="0" y="0"/>
                          <a:ext cx="0" cy="342900"/>
                        </a:xfrm>
                        <a:prstGeom prst="line">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pt,10.85pt" to="189pt,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" strokecolor="black [3040]">
                <v:stroke endarrow="open" endarrowwidth="narrow" endarrowlength="short"/>
              </v:line>
            </w:pict>
          </mc:Fallback>
        </mc:AlternateContent>
      </w:r>
    </w:p>
    <w:p w14:paraId="61A2E8B1" w14:textId="77777777" w:rsidR="002C779B" w:rsidRDefault="005A3717" w:rsidP="009756F5">
      <w:pPr>
        <w:spacing w:line="360" w:lineRule="auto"/>
        <w:jc w:val="both"/>
      </w:pPr>
      <w:r w:rsidRPr="009F5371">
        <w:rPr>
          <w:noProof/>
        </w:rPr>
        <mc:AlternateContent>
          <mc:Choice Requires="wps">
            <w:drawing>
              <wp:anchor distT="0" distB="0" distL="114300" distR="114300" simplePos="0" relativeHeight="251671552" behindDoc="0" locked="0" layoutInCell="1" allowOverlap="1" wp14:anchorId="40195D1A" wp14:editId="281587B0">
                <wp:simplePos x="0" y="0"/>
                <wp:positionH relativeFrom="column">
                  <wp:posOffset>914400</wp:posOffset>
                </wp:positionH>
                <wp:positionV relativeFrom="paragraph">
                  <wp:posOffset>212725</wp:posOffset>
                </wp:positionV>
                <wp:extent cx="32004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6.75pt" to="324pt,1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" strokecolor="black [3040]"/>
            </w:pict>
          </mc:Fallback>
        </mc:AlternateContent>
      </w:r>
      <w:r w:rsidRPr="009F5371">
        <w:rPr>
          <w:noProof/>
        </w:rPr>
        <mc:AlternateContent>
          <mc:Choice Requires="wps">
            <w:drawing>
              <wp:anchor distT="0" distB="0" distL="114300" distR="114300" simplePos="0" relativeHeight="251673600" behindDoc="0" locked="0" layoutInCell="1" allowOverlap="1" wp14:anchorId="5D032B39" wp14:editId="5D9E2410">
                <wp:simplePos x="0" y="0"/>
                <wp:positionH relativeFrom="column">
                  <wp:posOffset>4114800</wp:posOffset>
                </wp:positionH>
                <wp:positionV relativeFrom="paragraph">
                  <wp:posOffset>212725</wp:posOffset>
                </wp:positionV>
                <wp:extent cx="0" cy="407035"/>
                <wp:effectExtent l="76200" t="0" r="76200" b="75565"/>
                <wp:wrapNone/>
                <wp:docPr id="15" name="Straight Connector 15"/>
                <wp:cNvGraphicFramePr/>
                <a:graphic xmlns:a="http://schemas.openxmlformats.org/drawingml/2006/main">
                  <a:graphicData uri="http://schemas.microsoft.com/office/word/2010/wordprocessingShape">
                    <wps:wsp>
                      <wps:cNvCnPr/>
                      <wps:spPr>
                        <a:xfrm>
                          <a:off x="0" y="0"/>
                          <a:ext cx="0" cy="407035"/>
                        </a:xfrm>
                        <a:prstGeom prst="line">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16.75pt" to="324pt,4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" strokecolor="black [3040]">
                <v:stroke endarrow="open" endarrowwidth="narrow" endarrowlength="short"/>
              </v:line>
            </w:pict>
          </mc:Fallback>
        </mc:AlternateContent>
      </w:r>
      <w:r w:rsidR="007D488B" w:rsidRPr="009F5371">
        <w:rPr>
          <w:noProof/>
        </w:rPr>
        <mc:AlternateContent>
          <mc:Choice Requires="wps">
            <w:drawing>
              <wp:anchor distT="0" distB="0" distL="114300" distR="114300" simplePos="0" relativeHeight="251672576" behindDoc="0" locked="0" layoutInCell="1" allowOverlap="1" wp14:anchorId="16DA6B68" wp14:editId="54573658">
                <wp:simplePos x="0" y="0"/>
                <wp:positionH relativeFrom="column">
                  <wp:posOffset>914400</wp:posOffset>
                </wp:positionH>
                <wp:positionV relativeFrom="paragraph">
                  <wp:posOffset>212725</wp:posOffset>
                </wp:positionV>
                <wp:extent cx="0" cy="407035"/>
                <wp:effectExtent l="76200" t="0" r="76200" b="75565"/>
                <wp:wrapNone/>
                <wp:docPr id="14" name="Straight Connector 14"/>
                <wp:cNvGraphicFramePr/>
                <a:graphic xmlns:a="http://schemas.openxmlformats.org/drawingml/2006/main">
                  <a:graphicData uri="http://schemas.microsoft.com/office/word/2010/wordprocessingShape">
                    <wps:wsp>
                      <wps:cNvCnPr/>
                      <wps:spPr>
                        <a:xfrm>
                          <a:off x="0" y="0"/>
                          <a:ext cx="0" cy="407035"/>
                        </a:xfrm>
                        <a:prstGeom prst="line">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16.75pt" to="1in,4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" strokecolor="black [3040]">
                <v:stroke endarrow="open" endarrowwidth="narrow" endarrowlength="short"/>
              </v:line>
            </w:pict>
          </mc:Fallback>
        </mc:AlternateContent>
      </w:r>
    </w:p>
    <w:p w14:paraId="41C5BD58" w14:textId="77777777" w:rsidR="00E76AA4" w:rsidRPr="009F5371" w:rsidRDefault="005A3717" w:rsidP="009756F5">
      <w:pPr>
        <w:spacing w:line="360" w:lineRule="auto"/>
        <w:jc w:val="both"/>
      </w:pPr>
      <w:r>
        <w:rPr>
          <w:noProof/>
        </w:rPr>
        <mc:AlternateContent>
          <mc:Choice Requires="wps">
            <w:drawing>
              <wp:anchor distT="0" distB="0" distL="114300" distR="114300" simplePos="0" relativeHeight="251696128" behindDoc="0" locked="0" layoutInCell="1" allowOverlap="1" wp14:anchorId="30CCA556" wp14:editId="35EFA624">
                <wp:simplePos x="0" y="0"/>
                <wp:positionH relativeFrom="column">
                  <wp:posOffset>1714500</wp:posOffset>
                </wp:positionH>
                <wp:positionV relativeFrom="paragraph">
                  <wp:posOffset>59055</wp:posOffset>
                </wp:positionV>
                <wp:extent cx="1433830" cy="293370"/>
                <wp:effectExtent l="0" t="0" r="13970" b="36830"/>
                <wp:wrapThrough wrapText="bothSides">
                  <wp:wrapPolygon edited="0">
                    <wp:start x="0" y="0"/>
                    <wp:lineTo x="0" y="22442"/>
                    <wp:lineTo x="21428" y="22442"/>
                    <wp:lineTo x="21428" y="0"/>
                    <wp:lineTo x="0" y="0"/>
                  </wp:wrapPolygon>
                </wp:wrapThrough>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293370"/>
                        </a:xfrm>
                        <a:prstGeom prst="roundRect">
                          <a:avLst>
                            <a:gd name="adj" fmla="val 16667"/>
                          </a:avLst>
                        </a:prstGeom>
                        <a:solidFill>
                          <a:srgbClr val="A9C7FD"/>
                        </a:solidFill>
                        <a:ln w="9525">
                          <a:solidFill>
                            <a:srgbClr val="000000"/>
                          </a:solidFill>
                          <a:round/>
                          <a:headEnd/>
                          <a:tailEnd/>
                        </a:ln>
                      </wps:spPr>
                      <wps:txbx>
                        <w:txbxContent>
                          <w:p w14:paraId="6FB94C3D" w14:textId="77777777" w:rsidR="00483CD0" w:rsidRPr="007D488B" w:rsidRDefault="00483CD0" w:rsidP="007D488B">
                            <w:pPr>
                              <w:pStyle w:val="Heading2"/>
                              <w:spacing w:before="0"/>
                              <w:jc w:val="center"/>
                              <w:rPr>
                                <w:rFonts w:asciiTheme="minorHAnsi" w:hAnsiTheme="minorHAnsi"/>
                                <w:sz w:val="20"/>
                                <w:szCs w:val="20"/>
                              </w:rPr>
                            </w:pPr>
                            <w:r w:rsidRPr="007D488B">
                              <w:rPr>
                                <w:rFonts w:asciiTheme="minorHAnsi" w:hAnsiTheme="minorHAnsi"/>
                                <w:sz w:val="20"/>
                                <w:szCs w:val="20"/>
                              </w:rPr>
                              <w:t>Allocation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0" style="position:absolute;left:0;text-align:left;margin-left:135pt;margin-top:4.65pt;width:112.9pt;height:2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" fillcolor="#a9c7fd">
                <v:textbox inset="3.6pt,,3.6pt">
                  <w:txbxContent>
                    <w:p w14:paraId="6FB94C3D" w14:textId="77777777" w:rsidR="00483CD0" w:rsidRPr="007D488B" w:rsidRDefault="00483CD0" w:rsidP="007D488B">
                      <w:pPr>
                        <w:pStyle w:val="Heading2"/>
                        <w:spacing w:before="0"/>
                        <w:jc w:val="center"/>
                        <w:rPr>
                          <w:rFonts w:asciiTheme="minorHAnsi" w:hAnsiTheme="minorHAnsi"/>
                          <w:sz w:val="20"/>
                          <w:szCs w:val="20"/>
                        </w:rPr>
                      </w:pPr>
                      <w:r w:rsidRPr="007D488B">
                        <w:rPr>
                          <w:rFonts w:asciiTheme="minorHAnsi" w:hAnsiTheme="minorHAnsi"/>
                          <w:sz w:val="20"/>
                          <w:szCs w:val="20"/>
                        </w:rPr>
                        <w:t>Allocation</w:t>
                      </w:r>
                    </w:p>
                  </w:txbxContent>
                </v:textbox>
                <w10:wrap type="through"/>
              </v:roundrect>
            </w:pict>
          </mc:Fallback>
        </mc:AlternateContent>
      </w:r>
    </w:p>
    <w:p w14:paraId="59FDBA26" w14:textId="77777777" w:rsidR="002C779B" w:rsidRPr="009F5371" w:rsidRDefault="007D488B" w:rsidP="009756F5">
      <w:pPr>
        <w:spacing w:line="360" w:lineRule="auto"/>
        <w:jc w:val="both"/>
      </w:pPr>
      <w:r w:rsidRPr="009F5371">
        <w:rPr>
          <w:noProof/>
        </w:rPr>
        <mc:AlternateContent>
          <mc:Choice Requires="wps">
            <w:drawing>
              <wp:anchor distT="0" distB="0" distL="114300" distR="114300" simplePos="0" relativeHeight="251665408" behindDoc="0" locked="0" layoutInCell="1" allowOverlap="1" wp14:anchorId="45C57B02" wp14:editId="440CE3F4">
                <wp:simplePos x="0" y="0"/>
                <wp:positionH relativeFrom="column">
                  <wp:posOffset>-685800</wp:posOffset>
                </wp:positionH>
                <wp:positionV relativeFrom="paragraph">
                  <wp:posOffset>83820</wp:posOffset>
                </wp:positionV>
                <wp:extent cx="2971800" cy="800100"/>
                <wp:effectExtent l="0" t="0" r="25400" b="38100"/>
                <wp:wrapThrough wrapText="bothSides">
                  <wp:wrapPolygon edited="0">
                    <wp:start x="0" y="0"/>
                    <wp:lineTo x="0" y="21943"/>
                    <wp:lineTo x="21600" y="21943"/>
                    <wp:lineTo x="21600" y="0"/>
                    <wp:lineTo x="0" y="0"/>
                  </wp:wrapPolygon>
                </wp:wrapThrough>
                <wp:docPr id="8" name="Process 8"/>
                <wp:cNvGraphicFramePr/>
                <a:graphic xmlns:a="http://schemas.openxmlformats.org/drawingml/2006/main">
                  <a:graphicData uri="http://schemas.microsoft.com/office/word/2010/wordprocessingShape">
                    <wps:wsp>
                      <wps:cNvSpPr/>
                      <wps:spPr>
                        <a:xfrm>
                          <a:off x="0" y="0"/>
                          <a:ext cx="2971800" cy="8001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72592116" w14:textId="77777777" w:rsidR="00483CD0" w:rsidRPr="007D488B" w:rsidRDefault="00483CD0" w:rsidP="007D488B">
                            <w:pPr>
                              <w:rPr>
                                <w:sz w:val="20"/>
                                <w:szCs w:val="20"/>
                              </w:rPr>
                            </w:pPr>
                            <w:r w:rsidRPr="007D488B">
                              <w:rPr>
                                <w:sz w:val="20"/>
                                <w:szCs w:val="20"/>
                              </w:rPr>
                              <w:t xml:space="preserve">Allocated to </w:t>
                            </w:r>
                            <w:r>
                              <w:rPr>
                                <w:sz w:val="20"/>
                                <w:szCs w:val="20"/>
                              </w:rPr>
                              <w:t>silicon irregular hexagon</w:t>
                            </w:r>
                            <w:r w:rsidRPr="007D488B">
                              <w:rPr>
                                <w:sz w:val="20"/>
                                <w:szCs w:val="20"/>
                              </w:rPr>
                              <w:t xml:space="preserve"> pessary (n=)</w:t>
                            </w:r>
                          </w:p>
                          <w:p w14:paraId="60573171" w14:textId="77777777" w:rsidR="00483CD0" w:rsidRPr="007D488B" w:rsidRDefault="00483CD0" w:rsidP="007D488B">
                            <w:pPr>
                              <w:pStyle w:val="ListParagraph"/>
                              <w:numPr>
                                <w:ilvl w:val="0"/>
                                <w:numId w:val="7"/>
                              </w:numPr>
                              <w:rPr>
                                <w:sz w:val="20"/>
                                <w:szCs w:val="20"/>
                              </w:rPr>
                            </w:pPr>
                            <w:r w:rsidRPr="007D488B">
                              <w:rPr>
                                <w:sz w:val="20"/>
                                <w:szCs w:val="20"/>
                              </w:rPr>
                              <w:t>Received allocated intervention (n=)</w:t>
                            </w:r>
                          </w:p>
                          <w:p w14:paraId="0C109DFC" w14:textId="77777777" w:rsidR="00483CD0" w:rsidRPr="007D488B" w:rsidRDefault="00483CD0" w:rsidP="007D488B">
                            <w:pPr>
                              <w:pStyle w:val="ListParagraph"/>
                              <w:numPr>
                                <w:ilvl w:val="0"/>
                                <w:numId w:val="7"/>
                              </w:numPr>
                              <w:rPr>
                                <w:sz w:val="20"/>
                                <w:szCs w:val="20"/>
                              </w:rPr>
                            </w:pPr>
                            <w:r w:rsidRPr="007D488B">
                              <w:rPr>
                                <w:sz w:val="20"/>
                                <w:szCs w:val="20"/>
                              </w:rPr>
                              <w:t>Did not receive allocated intervention (reasons) (n=)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Process 8" o:spid="_x0000_s1031" type="#_x0000_t109" style="position:absolute;left:0;text-align:left;margin-left:-53.95pt;margin-top:6.6pt;width:234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" fillcolor="white [3201]" strokecolor="black [3200]" strokeweight="2pt">
                <v:textbox>
                  <w:txbxContent>
                    <w:p w14:paraId="72592116" w14:textId="77777777" w:rsidR="00483CD0" w:rsidRPr="007D488B" w:rsidRDefault="00483CD0" w:rsidP="007D488B">
                      <w:pPr>
                        <w:rPr>
                          <w:sz w:val="20"/>
                          <w:szCs w:val="20"/>
                        </w:rPr>
                      </w:pPr>
                      <w:r w:rsidRPr="007D488B">
                        <w:rPr>
                          <w:sz w:val="20"/>
                          <w:szCs w:val="20"/>
                        </w:rPr>
                        <w:t xml:space="preserve">Allocated to </w:t>
                      </w:r>
                      <w:r>
                        <w:rPr>
                          <w:sz w:val="20"/>
                          <w:szCs w:val="20"/>
                        </w:rPr>
                        <w:t>silicon irregular hexagon</w:t>
                      </w:r>
                      <w:r w:rsidRPr="007D488B">
                        <w:rPr>
                          <w:sz w:val="20"/>
                          <w:szCs w:val="20"/>
                        </w:rPr>
                        <w:t xml:space="preserve"> pessary (n=)</w:t>
                      </w:r>
                    </w:p>
                    <w:p w14:paraId="60573171" w14:textId="77777777" w:rsidR="00483CD0" w:rsidRPr="007D488B" w:rsidRDefault="00483CD0" w:rsidP="007D488B">
                      <w:pPr>
                        <w:pStyle w:val="ListParagraph"/>
                        <w:numPr>
                          <w:ilvl w:val="0"/>
                          <w:numId w:val="7"/>
                        </w:numPr>
                        <w:rPr>
                          <w:sz w:val="20"/>
                          <w:szCs w:val="20"/>
                        </w:rPr>
                      </w:pPr>
                      <w:r w:rsidRPr="007D488B">
                        <w:rPr>
                          <w:sz w:val="20"/>
                          <w:szCs w:val="20"/>
                        </w:rPr>
                        <w:t>Received allocated intervention (n=)</w:t>
                      </w:r>
                    </w:p>
                    <w:p w14:paraId="0C109DFC" w14:textId="77777777" w:rsidR="00483CD0" w:rsidRPr="007D488B" w:rsidRDefault="00483CD0" w:rsidP="007D488B">
                      <w:pPr>
                        <w:pStyle w:val="ListParagraph"/>
                        <w:numPr>
                          <w:ilvl w:val="0"/>
                          <w:numId w:val="7"/>
                        </w:numPr>
                        <w:rPr>
                          <w:sz w:val="20"/>
                          <w:szCs w:val="20"/>
                        </w:rPr>
                      </w:pPr>
                      <w:r w:rsidRPr="007D488B">
                        <w:rPr>
                          <w:sz w:val="20"/>
                          <w:szCs w:val="20"/>
                        </w:rPr>
                        <w:t>Did not receive allocated intervention (reasons) (n=)</w:t>
                      </w:r>
                    </w:p>
                  </w:txbxContent>
                </v:textbox>
                <w10:wrap type="through"/>
              </v:shape>
            </w:pict>
          </mc:Fallback>
        </mc:AlternateContent>
      </w:r>
      <w:r w:rsidRPr="009F5371">
        <w:rPr>
          <w:noProof/>
        </w:rPr>
        <mc:AlternateContent>
          <mc:Choice Requires="wps">
            <w:drawing>
              <wp:anchor distT="0" distB="0" distL="114300" distR="114300" simplePos="0" relativeHeight="251667456" behindDoc="0" locked="0" layoutInCell="1" allowOverlap="1" wp14:anchorId="3D91D484" wp14:editId="1E92B3BB">
                <wp:simplePos x="0" y="0"/>
                <wp:positionH relativeFrom="column">
                  <wp:posOffset>2971800</wp:posOffset>
                </wp:positionH>
                <wp:positionV relativeFrom="paragraph">
                  <wp:posOffset>83820</wp:posOffset>
                </wp:positionV>
                <wp:extent cx="2743200" cy="800100"/>
                <wp:effectExtent l="0" t="0" r="25400" b="38100"/>
                <wp:wrapThrough wrapText="bothSides">
                  <wp:wrapPolygon edited="0">
                    <wp:start x="0" y="0"/>
                    <wp:lineTo x="0" y="21943"/>
                    <wp:lineTo x="21600" y="21943"/>
                    <wp:lineTo x="21600" y="0"/>
                    <wp:lineTo x="0" y="0"/>
                  </wp:wrapPolygon>
                </wp:wrapThrough>
                <wp:docPr id="9" name="Process 9"/>
                <wp:cNvGraphicFramePr/>
                <a:graphic xmlns:a="http://schemas.openxmlformats.org/drawingml/2006/main">
                  <a:graphicData uri="http://schemas.microsoft.com/office/word/2010/wordprocessingShape">
                    <wps:wsp>
                      <wps:cNvSpPr/>
                      <wps:spPr>
                        <a:xfrm>
                          <a:off x="0" y="0"/>
                          <a:ext cx="2743200" cy="8001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5C543D14" w14:textId="77777777" w:rsidR="00483CD0" w:rsidRPr="007D488B" w:rsidRDefault="00483CD0" w:rsidP="007D488B">
                            <w:pPr>
                              <w:rPr>
                                <w:sz w:val="20"/>
                                <w:szCs w:val="20"/>
                              </w:rPr>
                            </w:pPr>
                            <w:r w:rsidRPr="007D488B">
                              <w:rPr>
                                <w:sz w:val="20"/>
                                <w:szCs w:val="20"/>
                              </w:rPr>
                              <w:t xml:space="preserve">Allocated to </w:t>
                            </w:r>
                            <w:r>
                              <w:rPr>
                                <w:sz w:val="20"/>
                                <w:szCs w:val="20"/>
                              </w:rPr>
                              <w:t xml:space="preserve">PVC ring </w:t>
                            </w:r>
                            <w:r w:rsidRPr="007D488B">
                              <w:rPr>
                                <w:sz w:val="20"/>
                                <w:szCs w:val="20"/>
                              </w:rPr>
                              <w:t>pessary (n=)</w:t>
                            </w:r>
                          </w:p>
                          <w:p w14:paraId="26B81F07" w14:textId="77777777" w:rsidR="00483CD0" w:rsidRPr="007D488B" w:rsidRDefault="00483CD0" w:rsidP="007D488B">
                            <w:pPr>
                              <w:pStyle w:val="ListParagraph"/>
                              <w:numPr>
                                <w:ilvl w:val="0"/>
                                <w:numId w:val="6"/>
                              </w:numPr>
                              <w:rPr>
                                <w:sz w:val="20"/>
                                <w:szCs w:val="20"/>
                              </w:rPr>
                            </w:pPr>
                            <w:r w:rsidRPr="007D488B">
                              <w:rPr>
                                <w:sz w:val="20"/>
                                <w:szCs w:val="20"/>
                              </w:rPr>
                              <w:t>Received allocated intervention (n=)</w:t>
                            </w:r>
                          </w:p>
                          <w:p w14:paraId="008B2591" w14:textId="77777777" w:rsidR="00483CD0" w:rsidRPr="007D488B" w:rsidRDefault="00483CD0" w:rsidP="007D488B">
                            <w:pPr>
                              <w:pStyle w:val="ListParagraph"/>
                              <w:numPr>
                                <w:ilvl w:val="0"/>
                                <w:numId w:val="6"/>
                              </w:numPr>
                              <w:rPr>
                                <w:sz w:val="20"/>
                                <w:szCs w:val="20"/>
                              </w:rPr>
                            </w:pPr>
                            <w:r w:rsidRPr="007D488B">
                              <w:rPr>
                                <w:sz w:val="20"/>
                                <w:szCs w:val="20"/>
                              </w:rPr>
                              <w:t>Did not receive allocated intervention (reasons)(n=)</w:t>
                            </w:r>
                          </w:p>
                          <w:p w14:paraId="752CCCDE" w14:textId="77777777" w:rsidR="00483CD0" w:rsidRDefault="00483CD0" w:rsidP="00597A11">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Process 9" o:spid="_x0000_s1032" type="#_x0000_t109" style="position:absolute;left:0;text-align:left;margin-left:234pt;margin-top:6.6pt;width:3in;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" fillcolor="white [3201]" strokecolor="black [3200]" strokeweight="2pt">
                <v:textbox>
                  <w:txbxContent>
                    <w:p w14:paraId="5C543D14" w14:textId="77777777" w:rsidR="00483CD0" w:rsidRPr="007D488B" w:rsidRDefault="00483CD0" w:rsidP="007D488B">
                      <w:pPr>
                        <w:rPr>
                          <w:sz w:val="20"/>
                          <w:szCs w:val="20"/>
                        </w:rPr>
                      </w:pPr>
                      <w:r w:rsidRPr="007D488B">
                        <w:rPr>
                          <w:sz w:val="20"/>
                          <w:szCs w:val="20"/>
                        </w:rPr>
                        <w:t xml:space="preserve">Allocated to </w:t>
                      </w:r>
                      <w:r>
                        <w:rPr>
                          <w:sz w:val="20"/>
                          <w:szCs w:val="20"/>
                        </w:rPr>
                        <w:t xml:space="preserve">PVC ring </w:t>
                      </w:r>
                      <w:r w:rsidRPr="007D488B">
                        <w:rPr>
                          <w:sz w:val="20"/>
                          <w:szCs w:val="20"/>
                        </w:rPr>
                        <w:t>pessary (n=)</w:t>
                      </w:r>
                    </w:p>
                    <w:p w14:paraId="26B81F07" w14:textId="77777777" w:rsidR="00483CD0" w:rsidRPr="007D488B" w:rsidRDefault="00483CD0" w:rsidP="007D488B">
                      <w:pPr>
                        <w:pStyle w:val="ListParagraph"/>
                        <w:numPr>
                          <w:ilvl w:val="0"/>
                          <w:numId w:val="6"/>
                        </w:numPr>
                        <w:rPr>
                          <w:sz w:val="20"/>
                          <w:szCs w:val="20"/>
                        </w:rPr>
                      </w:pPr>
                      <w:r w:rsidRPr="007D488B">
                        <w:rPr>
                          <w:sz w:val="20"/>
                          <w:szCs w:val="20"/>
                        </w:rPr>
                        <w:t>Received allocated intervention (n=)</w:t>
                      </w:r>
                    </w:p>
                    <w:p w14:paraId="008B2591" w14:textId="77777777" w:rsidR="00483CD0" w:rsidRPr="007D488B" w:rsidRDefault="00483CD0" w:rsidP="007D488B">
                      <w:pPr>
                        <w:pStyle w:val="ListParagraph"/>
                        <w:numPr>
                          <w:ilvl w:val="0"/>
                          <w:numId w:val="6"/>
                        </w:numPr>
                        <w:rPr>
                          <w:sz w:val="20"/>
                          <w:szCs w:val="20"/>
                        </w:rPr>
                      </w:pPr>
                      <w:r w:rsidRPr="007D488B">
                        <w:rPr>
                          <w:sz w:val="20"/>
                          <w:szCs w:val="20"/>
                        </w:rPr>
                        <w:t>Did not receive allocated intervention (reasons)(n=)</w:t>
                      </w:r>
                    </w:p>
                    <w:p w14:paraId="752CCCDE" w14:textId="77777777" w:rsidR="00483CD0" w:rsidRDefault="00483CD0" w:rsidP="00597A11">
                      <w:pPr>
                        <w:jc w:val="center"/>
                      </w:pPr>
                    </w:p>
                  </w:txbxContent>
                </v:textbox>
                <w10:wrap type="through"/>
              </v:shape>
            </w:pict>
          </mc:Fallback>
        </mc:AlternateContent>
      </w:r>
    </w:p>
    <w:p w14:paraId="75DB3432" w14:textId="77777777" w:rsidR="002C779B" w:rsidRPr="009F5371" w:rsidRDefault="002C779B" w:rsidP="009756F5">
      <w:pPr>
        <w:spacing w:line="360" w:lineRule="auto"/>
        <w:jc w:val="both"/>
      </w:pPr>
    </w:p>
    <w:p w14:paraId="756E4DAF" w14:textId="77777777" w:rsidR="002C779B" w:rsidRPr="009F5371" w:rsidRDefault="002C779B" w:rsidP="009756F5">
      <w:pPr>
        <w:spacing w:line="360" w:lineRule="auto"/>
        <w:jc w:val="both"/>
      </w:pPr>
    </w:p>
    <w:p w14:paraId="23A72597" w14:textId="77777777" w:rsidR="002C779B" w:rsidRPr="009F5371" w:rsidRDefault="005A3717" w:rsidP="009756F5">
      <w:pPr>
        <w:spacing w:line="360" w:lineRule="auto"/>
        <w:jc w:val="both"/>
      </w:pPr>
      <w:r w:rsidRPr="009F5371">
        <w:rPr>
          <w:noProof/>
        </w:rPr>
        <mc:AlternateContent>
          <mc:Choice Requires="wps">
            <w:drawing>
              <wp:anchor distT="0" distB="0" distL="114300" distR="114300" simplePos="0" relativeHeight="251687936" behindDoc="0" locked="0" layoutInCell="1" allowOverlap="1" wp14:anchorId="7D05D65C" wp14:editId="63FD87EC">
                <wp:simplePos x="0" y="0"/>
                <wp:positionH relativeFrom="column">
                  <wp:posOffset>4114800</wp:posOffset>
                </wp:positionH>
                <wp:positionV relativeFrom="paragraph">
                  <wp:posOffset>8890</wp:posOffset>
                </wp:positionV>
                <wp:extent cx="0" cy="457200"/>
                <wp:effectExtent l="76200" t="0" r="101600" b="76200"/>
                <wp:wrapNone/>
                <wp:docPr id="2" name="Straight Connector 2"/>
                <wp:cNvGraphicFramePr/>
                <a:graphic xmlns:a="http://schemas.openxmlformats.org/drawingml/2006/main">
                  <a:graphicData uri="http://schemas.microsoft.com/office/word/2010/wordprocessingShape">
                    <wps:wsp>
                      <wps:cNvCnPr/>
                      <wps:spPr>
                        <a:xfrm>
                          <a:off x="0" y="0"/>
                          <a:ext cx="0" cy="457200"/>
                        </a:xfrm>
                        <a:prstGeom prst="line">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7pt" to="324pt,3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" strokecolor="black [3040]">
                <v:stroke endarrow="open" endarrowwidth="narrow" endarrowlength="short"/>
              </v:line>
            </w:pict>
          </mc:Fallback>
        </mc:AlternateContent>
      </w:r>
      <w:r w:rsidRPr="009F5371">
        <w:rPr>
          <w:noProof/>
        </w:rPr>
        <mc:AlternateContent>
          <mc:Choice Requires="wps">
            <w:drawing>
              <wp:anchor distT="0" distB="0" distL="114300" distR="114300" simplePos="0" relativeHeight="251683840" behindDoc="0" locked="0" layoutInCell="1" allowOverlap="1" wp14:anchorId="1054565C" wp14:editId="0E81B0EF">
                <wp:simplePos x="0" y="0"/>
                <wp:positionH relativeFrom="column">
                  <wp:posOffset>914400</wp:posOffset>
                </wp:positionH>
                <wp:positionV relativeFrom="paragraph">
                  <wp:posOffset>8890</wp:posOffset>
                </wp:positionV>
                <wp:extent cx="0" cy="457200"/>
                <wp:effectExtent l="76200" t="0" r="101600" b="76200"/>
                <wp:wrapNone/>
                <wp:docPr id="23" name="Straight Connector 23"/>
                <wp:cNvGraphicFramePr/>
                <a:graphic xmlns:a="http://schemas.openxmlformats.org/drawingml/2006/main">
                  <a:graphicData uri="http://schemas.microsoft.com/office/word/2010/wordprocessingShape">
                    <wps:wsp>
                      <wps:cNvCnPr/>
                      <wps:spPr>
                        <a:xfrm>
                          <a:off x="0" y="0"/>
                          <a:ext cx="0" cy="457200"/>
                        </a:xfrm>
                        <a:prstGeom prst="line">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3"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7pt" to="1in,3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" strokecolor="black [3040]">
                <v:stroke endarrow="open" endarrowwidth="narrow" endarrowlength="short"/>
              </v:line>
            </w:pict>
          </mc:Fallback>
        </mc:AlternateContent>
      </w:r>
      <w:r>
        <w:rPr>
          <w:noProof/>
        </w:rPr>
        <mc:AlternateContent>
          <mc:Choice Requires="wps">
            <w:drawing>
              <wp:anchor distT="0" distB="0" distL="114300" distR="114300" simplePos="0" relativeHeight="251697152" behindDoc="0" locked="0" layoutInCell="1" allowOverlap="1" wp14:anchorId="206D8C6E" wp14:editId="25B11601">
                <wp:simplePos x="0" y="0"/>
                <wp:positionH relativeFrom="column">
                  <wp:posOffset>1828800</wp:posOffset>
                </wp:positionH>
                <wp:positionV relativeFrom="paragraph">
                  <wp:posOffset>123190</wp:posOffset>
                </wp:positionV>
                <wp:extent cx="1443990" cy="312420"/>
                <wp:effectExtent l="0" t="0" r="29210" b="17780"/>
                <wp:wrapThrough wrapText="bothSides">
                  <wp:wrapPolygon edited="0">
                    <wp:start x="0" y="0"/>
                    <wp:lineTo x="0" y="21073"/>
                    <wp:lineTo x="21657" y="21073"/>
                    <wp:lineTo x="21657" y="0"/>
                    <wp:lineTo x="0" y="0"/>
                  </wp:wrapPolygon>
                </wp:wrapThrough>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312420"/>
                        </a:xfrm>
                        <a:prstGeom prst="roundRect">
                          <a:avLst>
                            <a:gd name="adj" fmla="val 16667"/>
                          </a:avLst>
                        </a:prstGeom>
                        <a:solidFill>
                          <a:srgbClr val="A9C7FD"/>
                        </a:solidFill>
                        <a:ln w="9525">
                          <a:solidFill>
                            <a:srgbClr val="000000"/>
                          </a:solidFill>
                          <a:round/>
                          <a:headEnd/>
                          <a:tailEnd/>
                        </a:ln>
                      </wps:spPr>
                      <wps:txbx>
                        <w:txbxContent>
                          <w:p w14:paraId="1CCBABB7" w14:textId="77777777" w:rsidR="00483CD0" w:rsidRPr="005A3717" w:rsidRDefault="00483CD0" w:rsidP="007D488B">
                            <w:pPr>
                              <w:pStyle w:val="Heading2"/>
                              <w:spacing w:before="0"/>
                              <w:jc w:val="center"/>
                              <w:rPr>
                                <w:rFonts w:asciiTheme="minorHAnsi" w:hAnsiTheme="minorHAnsi"/>
                                <w:sz w:val="20"/>
                                <w:szCs w:val="20"/>
                              </w:rPr>
                            </w:pPr>
                            <w:r w:rsidRPr="005A3717">
                              <w:rPr>
                                <w:rFonts w:asciiTheme="minorHAnsi" w:hAnsiTheme="minorHAnsi"/>
                                <w:sz w:val="20"/>
                                <w:szCs w:val="20"/>
                              </w:rPr>
                              <w:t>Follow-Up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33" style="position:absolute;left:0;text-align:left;margin-left:2in;margin-top:9.7pt;width:113.7pt;height: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" fillcolor="#a9c7fd">
                <v:textbox inset="3.6pt,,3.6pt">
                  <w:txbxContent>
                    <w:p w14:paraId="1CCBABB7" w14:textId="77777777" w:rsidR="00483CD0" w:rsidRPr="005A3717" w:rsidRDefault="00483CD0" w:rsidP="007D488B">
                      <w:pPr>
                        <w:pStyle w:val="Heading2"/>
                        <w:spacing w:before="0"/>
                        <w:jc w:val="center"/>
                        <w:rPr>
                          <w:rFonts w:asciiTheme="minorHAnsi" w:hAnsiTheme="minorHAnsi"/>
                          <w:sz w:val="20"/>
                          <w:szCs w:val="20"/>
                        </w:rPr>
                      </w:pPr>
                      <w:r w:rsidRPr="005A3717">
                        <w:rPr>
                          <w:rFonts w:asciiTheme="minorHAnsi" w:hAnsiTheme="minorHAnsi"/>
                          <w:sz w:val="20"/>
                          <w:szCs w:val="20"/>
                        </w:rPr>
                        <w:t>Follow-Up</w:t>
                      </w:r>
                    </w:p>
                  </w:txbxContent>
                </v:textbox>
                <w10:wrap type="through"/>
              </v:roundrect>
            </w:pict>
          </mc:Fallback>
        </mc:AlternateContent>
      </w:r>
    </w:p>
    <w:p w14:paraId="5E59E4CD" w14:textId="77777777" w:rsidR="002C779B" w:rsidRPr="009F5371" w:rsidRDefault="005A3717" w:rsidP="009756F5">
      <w:pPr>
        <w:spacing w:line="360" w:lineRule="auto"/>
        <w:jc w:val="both"/>
      </w:pPr>
      <w:r w:rsidRPr="009F5371">
        <w:rPr>
          <w:noProof/>
        </w:rPr>
        <mc:AlternateContent>
          <mc:Choice Requires="wps">
            <w:drawing>
              <wp:anchor distT="0" distB="0" distL="114300" distR="114300" simplePos="0" relativeHeight="251700224" behindDoc="0" locked="0" layoutInCell="1" allowOverlap="1" wp14:anchorId="15A5E721" wp14:editId="18A08A66">
                <wp:simplePos x="0" y="0"/>
                <wp:positionH relativeFrom="column">
                  <wp:posOffset>3200400</wp:posOffset>
                </wp:positionH>
                <wp:positionV relativeFrom="paragraph">
                  <wp:posOffset>201295</wp:posOffset>
                </wp:positionV>
                <wp:extent cx="2171700" cy="571500"/>
                <wp:effectExtent l="0" t="0" r="38100" b="38100"/>
                <wp:wrapThrough wrapText="bothSides">
                  <wp:wrapPolygon edited="0">
                    <wp:start x="0" y="0"/>
                    <wp:lineTo x="0" y="22080"/>
                    <wp:lineTo x="21726" y="22080"/>
                    <wp:lineTo x="21726" y="0"/>
                    <wp:lineTo x="0" y="0"/>
                  </wp:wrapPolygon>
                </wp:wrapThrough>
                <wp:docPr id="26" name="Process 26"/>
                <wp:cNvGraphicFramePr/>
                <a:graphic xmlns:a="http://schemas.openxmlformats.org/drawingml/2006/main">
                  <a:graphicData uri="http://schemas.microsoft.com/office/word/2010/wordprocessingShape">
                    <wps:wsp>
                      <wps:cNvSpPr/>
                      <wps:spPr>
                        <a:xfrm>
                          <a:off x="0" y="0"/>
                          <a:ext cx="2171700" cy="5715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7D2D9BA9" w14:textId="77777777" w:rsidR="00483CD0" w:rsidRDefault="00483CD0" w:rsidP="005A3717">
                            <w:pPr>
                              <w:rPr>
                                <w:sz w:val="20"/>
                                <w:szCs w:val="20"/>
                              </w:rPr>
                            </w:pPr>
                            <w:r w:rsidRPr="002C22CB">
                              <w:rPr>
                                <w:sz w:val="20"/>
                                <w:szCs w:val="20"/>
                              </w:rPr>
                              <w:t>Loss to follow up</w:t>
                            </w:r>
                            <w:r>
                              <w:rPr>
                                <w:sz w:val="20"/>
                                <w:szCs w:val="20"/>
                              </w:rPr>
                              <w:t xml:space="preserve"> (n=)</w:t>
                            </w:r>
                          </w:p>
                          <w:p w14:paraId="59B9AA2A" w14:textId="77777777" w:rsidR="00483CD0" w:rsidRDefault="00483CD0" w:rsidP="005A3717">
                            <w:r>
                              <w:rPr>
                                <w:sz w:val="20"/>
                                <w:szCs w:val="20"/>
                              </w:rPr>
                              <w:t xml:space="preserve">Discontinued intervention (reasons) (n=)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Process 26" o:spid="_x0000_s1034" type="#_x0000_t109" style="position:absolute;left:0;text-align:left;margin-left:252pt;margin-top:15.85pt;width:171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" fillcolor="white [3201]" strokecolor="black [3200]" strokeweight="2pt">
                <v:textbox>
                  <w:txbxContent>
                    <w:p w14:paraId="7D2D9BA9" w14:textId="77777777" w:rsidR="00483CD0" w:rsidRDefault="00483CD0" w:rsidP="005A3717">
                      <w:pPr>
                        <w:rPr>
                          <w:sz w:val="20"/>
                          <w:szCs w:val="20"/>
                        </w:rPr>
                      </w:pPr>
                      <w:r w:rsidRPr="002C22CB">
                        <w:rPr>
                          <w:sz w:val="20"/>
                          <w:szCs w:val="20"/>
                        </w:rPr>
                        <w:t>Loss to follow up</w:t>
                      </w:r>
                      <w:r>
                        <w:rPr>
                          <w:sz w:val="20"/>
                          <w:szCs w:val="20"/>
                        </w:rPr>
                        <w:t xml:space="preserve"> (n=)</w:t>
                      </w:r>
                    </w:p>
                    <w:p w14:paraId="59B9AA2A" w14:textId="77777777" w:rsidR="00483CD0" w:rsidRDefault="00483CD0" w:rsidP="005A3717">
                      <w:r>
                        <w:rPr>
                          <w:sz w:val="20"/>
                          <w:szCs w:val="20"/>
                        </w:rPr>
                        <w:t xml:space="preserve">Discontinued intervention (reasons) (n=) </w:t>
                      </w:r>
                    </w:p>
                  </w:txbxContent>
                </v:textbox>
                <w10:wrap type="through"/>
              </v:shape>
            </w:pict>
          </mc:Fallback>
        </mc:AlternateContent>
      </w:r>
      <w:r w:rsidRPr="009F5371">
        <w:rPr>
          <w:noProof/>
        </w:rPr>
        <mc:AlternateContent>
          <mc:Choice Requires="wps">
            <w:drawing>
              <wp:anchor distT="0" distB="0" distL="114300" distR="114300" simplePos="0" relativeHeight="251677696" behindDoc="0" locked="0" layoutInCell="1" allowOverlap="1" wp14:anchorId="61EA2160" wp14:editId="6E0F5429">
                <wp:simplePos x="0" y="0"/>
                <wp:positionH relativeFrom="column">
                  <wp:posOffset>-228600</wp:posOffset>
                </wp:positionH>
                <wp:positionV relativeFrom="paragraph">
                  <wp:posOffset>201295</wp:posOffset>
                </wp:positionV>
                <wp:extent cx="2171700" cy="571500"/>
                <wp:effectExtent l="0" t="0" r="38100" b="38100"/>
                <wp:wrapThrough wrapText="bothSides">
                  <wp:wrapPolygon edited="0">
                    <wp:start x="0" y="0"/>
                    <wp:lineTo x="0" y="22080"/>
                    <wp:lineTo x="21726" y="22080"/>
                    <wp:lineTo x="21726" y="0"/>
                    <wp:lineTo x="0" y="0"/>
                  </wp:wrapPolygon>
                </wp:wrapThrough>
                <wp:docPr id="18" name="Process 18"/>
                <wp:cNvGraphicFramePr/>
                <a:graphic xmlns:a="http://schemas.openxmlformats.org/drawingml/2006/main">
                  <a:graphicData uri="http://schemas.microsoft.com/office/word/2010/wordprocessingShape">
                    <wps:wsp>
                      <wps:cNvSpPr/>
                      <wps:spPr>
                        <a:xfrm>
                          <a:off x="0" y="0"/>
                          <a:ext cx="2171700" cy="5715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248EF2F6" w14:textId="77777777" w:rsidR="00483CD0" w:rsidRDefault="00483CD0" w:rsidP="00104BAF">
                            <w:pPr>
                              <w:rPr>
                                <w:sz w:val="20"/>
                                <w:szCs w:val="20"/>
                              </w:rPr>
                            </w:pPr>
                            <w:r w:rsidRPr="002C22CB">
                              <w:rPr>
                                <w:sz w:val="20"/>
                                <w:szCs w:val="20"/>
                              </w:rPr>
                              <w:t>Loss to follow up</w:t>
                            </w:r>
                            <w:r>
                              <w:rPr>
                                <w:sz w:val="20"/>
                                <w:szCs w:val="20"/>
                              </w:rPr>
                              <w:t xml:space="preserve"> (n=)</w:t>
                            </w:r>
                          </w:p>
                          <w:p w14:paraId="1B0B9512" w14:textId="77777777" w:rsidR="00483CD0" w:rsidRDefault="00483CD0" w:rsidP="00104BAF">
                            <w:r>
                              <w:rPr>
                                <w:sz w:val="20"/>
                                <w:szCs w:val="20"/>
                              </w:rPr>
                              <w:t xml:space="preserve">Discontinued intervention (reasons) (n=)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Process 18" o:spid="_x0000_s1035" type="#_x0000_t109" style="position:absolute;left:0;text-align:left;margin-left:-17.95pt;margin-top:15.85pt;width:171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" fillcolor="white [3201]" strokecolor="black [3200]" strokeweight="2pt">
                <v:textbox>
                  <w:txbxContent>
                    <w:p w14:paraId="248EF2F6" w14:textId="77777777" w:rsidR="00483CD0" w:rsidRDefault="00483CD0" w:rsidP="00104BAF">
                      <w:pPr>
                        <w:rPr>
                          <w:sz w:val="20"/>
                          <w:szCs w:val="20"/>
                        </w:rPr>
                      </w:pPr>
                      <w:r w:rsidRPr="002C22CB">
                        <w:rPr>
                          <w:sz w:val="20"/>
                          <w:szCs w:val="20"/>
                        </w:rPr>
                        <w:t>Loss to follow up</w:t>
                      </w:r>
                      <w:r>
                        <w:rPr>
                          <w:sz w:val="20"/>
                          <w:szCs w:val="20"/>
                        </w:rPr>
                        <w:t xml:space="preserve"> (n=)</w:t>
                      </w:r>
                    </w:p>
                    <w:p w14:paraId="1B0B9512" w14:textId="77777777" w:rsidR="00483CD0" w:rsidRDefault="00483CD0" w:rsidP="00104BAF">
                      <w:r>
                        <w:rPr>
                          <w:sz w:val="20"/>
                          <w:szCs w:val="20"/>
                        </w:rPr>
                        <w:t xml:space="preserve">Discontinued intervention (reasons) (n=) </w:t>
                      </w:r>
                    </w:p>
                  </w:txbxContent>
                </v:textbox>
                <w10:wrap type="through"/>
              </v:shape>
            </w:pict>
          </mc:Fallback>
        </mc:AlternateContent>
      </w:r>
    </w:p>
    <w:p w14:paraId="39AB693C" w14:textId="77777777" w:rsidR="002C779B" w:rsidRPr="009F5371" w:rsidRDefault="002C779B" w:rsidP="009756F5">
      <w:pPr>
        <w:spacing w:line="360" w:lineRule="auto"/>
        <w:jc w:val="both"/>
      </w:pPr>
    </w:p>
    <w:p w14:paraId="7FF0F7B0" w14:textId="77777777" w:rsidR="002C779B" w:rsidRPr="009F5371" w:rsidRDefault="005A3717" w:rsidP="009756F5">
      <w:pPr>
        <w:spacing w:line="360" w:lineRule="auto"/>
        <w:jc w:val="both"/>
      </w:pPr>
      <w:r w:rsidRPr="009F5371">
        <w:rPr>
          <w:noProof/>
        </w:rPr>
        <mc:AlternateContent>
          <mc:Choice Requires="wps">
            <w:drawing>
              <wp:anchor distT="0" distB="0" distL="114300" distR="114300" simplePos="0" relativeHeight="251706368" behindDoc="0" locked="0" layoutInCell="1" allowOverlap="1" wp14:anchorId="5D1CA580" wp14:editId="2F05FC0A">
                <wp:simplePos x="0" y="0"/>
                <wp:positionH relativeFrom="column">
                  <wp:posOffset>4114800</wp:posOffset>
                </wp:positionH>
                <wp:positionV relativeFrom="paragraph">
                  <wp:posOffset>48260</wp:posOffset>
                </wp:positionV>
                <wp:extent cx="0" cy="571500"/>
                <wp:effectExtent l="76200" t="0" r="101600" b="63500"/>
                <wp:wrapNone/>
                <wp:docPr id="29" name="Straight Connector 29"/>
                <wp:cNvGraphicFramePr/>
                <a:graphic xmlns:a="http://schemas.openxmlformats.org/drawingml/2006/main">
                  <a:graphicData uri="http://schemas.microsoft.com/office/word/2010/wordprocessingShape">
                    <wps:wsp>
                      <wps:cNvCnPr/>
                      <wps:spPr>
                        <a:xfrm>
                          <a:off x="0" y="0"/>
                          <a:ext cx="0" cy="571500"/>
                        </a:xfrm>
                        <a:prstGeom prst="line">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3.8pt" to="324pt,4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" strokecolor="black [3040]">
                <v:stroke endarrow="open" endarrowwidth="narrow" endarrowlength="short"/>
              </v:line>
            </w:pict>
          </mc:Fallback>
        </mc:AlternateContent>
      </w:r>
      <w:r w:rsidRPr="009F5371">
        <w:rPr>
          <w:noProof/>
        </w:rPr>
        <mc:AlternateContent>
          <mc:Choice Requires="wps">
            <w:drawing>
              <wp:anchor distT="0" distB="0" distL="114300" distR="114300" simplePos="0" relativeHeight="251704320" behindDoc="0" locked="0" layoutInCell="1" allowOverlap="1" wp14:anchorId="13A2CBA0" wp14:editId="676A713F">
                <wp:simplePos x="0" y="0"/>
                <wp:positionH relativeFrom="column">
                  <wp:posOffset>914400</wp:posOffset>
                </wp:positionH>
                <wp:positionV relativeFrom="paragraph">
                  <wp:posOffset>48260</wp:posOffset>
                </wp:positionV>
                <wp:extent cx="0" cy="571500"/>
                <wp:effectExtent l="76200" t="0" r="101600" b="63500"/>
                <wp:wrapNone/>
                <wp:docPr id="28" name="Straight Connector 28"/>
                <wp:cNvGraphicFramePr/>
                <a:graphic xmlns:a="http://schemas.openxmlformats.org/drawingml/2006/main">
                  <a:graphicData uri="http://schemas.microsoft.com/office/word/2010/wordprocessingShape">
                    <wps:wsp>
                      <wps:cNvCnPr/>
                      <wps:spPr>
                        <a:xfrm>
                          <a:off x="0" y="0"/>
                          <a:ext cx="0" cy="571500"/>
                        </a:xfrm>
                        <a:prstGeom prst="line">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3.8pt" to="1in,4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" strokecolor="black [3040]">
                <v:stroke endarrow="open" endarrowwidth="narrow" endarrowlength="short"/>
              </v:line>
            </w:pict>
          </mc:Fallback>
        </mc:AlternateContent>
      </w:r>
      <w:r>
        <w:rPr>
          <w:noProof/>
        </w:rPr>
        <mc:AlternateContent>
          <mc:Choice Requires="wps">
            <w:drawing>
              <wp:anchor distT="0" distB="0" distL="114300" distR="114300" simplePos="0" relativeHeight="251698176" behindDoc="0" locked="0" layoutInCell="1" allowOverlap="1" wp14:anchorId="79875999" wp14:editId="58852902">
                <wp:simplePos x="0" y="0"/>
                <wp:positionH relativeFrom="column">
                  <wp:posOffset>-240665</wp:posOffset>
                </wp:positionH>
                <wp:positionV relativeFrom="paragraph">
                  <wp:posOffset>162560</wp:posOffset>
                </wp:positionV>
                <wp:extent cx="1426845" cy="297180"/>
                <wp:effectExtent l="0" t="0" r="20955" b="33020"/>
                <wp:wrapThrough wrapText="bothSides">
                  <wp:wrapPolygon edited="0">
                    <wp:start x="0" y="0"/>
                    <wp:lineTo x="0" y="22154"/>
                    <wp:lineTo x="21533" y="22154"/>
                    <wp:lineTo x="21533" y="0"/>
                    <wp:lineTo x="0" y="0"/>
                  </wp:wrapPolygon>
                </wp:wrapThrough>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297180"/>
                        </a:xfrm>
                        <a:prstGeom prst="roundRect">
                          <a:avLst>
                            <a:gd name="adj" fmla="val 16667"/>
                          </a:avLst>
                        </a:prstGeom>
                        <a:solidFill>
                          <a:srgbClr val="A9C7FD"/>
                        </a:solidFill>
                        <a:ln w="9525">
                          <a:solidFill>
                            <a:srgbClr val="000000"/>
                          </a:solidFill>
                          <a:round/>
                          <a:headEnd/>
                          <a:tailEnd/>
                        </a:ln>
                      </wps:spPr>
                      <wps:txbx>
                        <w:txbxContent>
                          <w:p w14:paraId="2EF63E33" w14:textId="77777777" w:rsidR="00483CD0" w:rsidRPr="005A3717" w:rsidRDefault="00483CD0" w:rsidP="007D488B">
                            <w:pPr>
                              <w:pStyle w:val="Heading2"/>
                              <w:spacing w:before="0"/>
                              <w:jc w:val="center"/>
                              <w:rPr>
                                <w:rFonts w:asciiTheme="minorHAnsi" w:hAnsiTheme="minorHAnsi"/>
                                <w:sz w:val="20"/>
                                <w:szCs w:val="20"/>
                              </w:rPr>
                            </w:pPr>
                            <w:r w:rsidRPr="005A3717">
                              <w:rPr>
                                <w:rFonts w:asciiTheme="minorHAnsi" w:hAnsiTheme="minorHAnsi"/>
                                <w:sz w:val="20"/>
                                <w:szCs w:val="20"/>
                              </w:rPr>
                              <w:t>Analysis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6" style="position:absolute;left:0;text-align:left;margin-left:-18.9pt;margin-top:12.8pt;width:112.35pt;height:2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" fillcolor="#a9c7fd">
                <v:textbox inset="3.6pt,,3.6pt">
                  <w:txbxContent>
                    <w:p w14:paraId="2EF63E33" w14:textId="77777777" w:rsidR="00483CD0" w:rsidRPr="005A3717" w:rsidRDefault="00483CD0" w:rsidP="007D488B">
                      <w:pPr>
                        <w:pStyle w:val="Heading2"/>
                        <w:spacing w:before="0"/>
                        <w:jc w:val="center"/>
                        <w:rPr>
                          <w:rFonts w:asciiTheme="minorHAnsi" w:hAnsiTheme="minorHAnsi"/>
                          <w:sz w:val="20"/>
                          <w:szCs w:val="20"/>
                        </w:rPr>
                      </w:pPr>
                      <w:r w:rsidRPr="005A3717">
                        <w:rPr>
                          <w:rFonts w:asciiTheme="minorHAnsi" w:hAnsiTheme="minorHAnsi"/>
                          <w:sz w:val="20"/>
                          <w:szCs w:val="20"/>
                        </w:rPr>
                        <w:t>Analysis</w:t>
                      </w:r>
                    </w:p>
                  </w:txbxContent>
                </v:textbox>
                <w10:wrap type="through"/>
              </v:roundrect>
            </w:pict>
          </mc:Fallback>
        </mc:AlternateContent>
      </w:r>
      <w:r w:rsidRPr="009F5371">
        <w:rPr>
          <w:noProof/>
        </w:rPr>
        <mc:AlternateContent>
          <mc:Choice Requires="wps">
            <w:drawing>
              <wp:anchor distT="0" distB="0" distL="114300" distR="114300" simplePos="0" relativeHeight="251702272" behindDoc="0" locked="0" layoutInCell="1" allowOverlap="1" wp14:anchorId="07831742" wp14:editId="4B1FF72C">
                <wp:simplePos x="0" y="0"/>
                <wp:positionH relativeFrom="column">
                  <wp:posOffset>-1155065</wp:posOffset>
                </wp:positionH>
                <wp:positionV relativeFrom="paragraph">
                  <wp:posOffset>48260</wp:posOffset>
                </wp:positionV>
                <wp:extent cx="0" cy="457200"/>
                <wp:effectExtent l="76200" t="0" r="101600" b="76200"/>
                <wp:wrapNone/>
                <wp:docPr id="27" name="Straight Connector 27"/>
                <wp:cNvGraphicFramePr/>
                <a:graphic xmlns:a="http://schemas.openxmlformats.org/drawingml/2006/main">
                  <a:graphicData uri="http://schemas.microsoft.com/office/word/2010/wordprocessingShape">
                    <wps:wsp>
                      <wps:cNvCnPr/>
                      <wps:spPr>
                        <a:xfrm>
                          <a:off x="0" y="0"/>
                          <a:ext cx="0" cy="457200"/>
                        </a:xfrm>
                        <a:prstGeom prst="line">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9pt,3.8pt" to="-90.9pt,3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" strokecolor="black [3040]">
                <v:stroke endarrow="open" endarrowwidth="narrow" endarrowlength="short"/>
              </v:line>
            </w:pict>
          </mc:Fallback>
        </mc:AlternateContent>
      </w:r>
    </w:p>
    <w:p w14:paraId="5A5B136C" w14:textId="77777777" w:rsidR="002C779B" w:rsidRPr="009F5371" w:rsidRDefault="005A3717" w:rsidP="009756F5">
      <w:pPr>
        <w:spacing w:line="360" w:lineRule="auto"/>
        <w:jc w:val="both"/>
      </w:pPr>
      <w:r w:rsidRPr="009F5371">
        <w:rPr>
          <w:noProof/>
        </w:rPr>
        <mc:AlternateContent>
          <mc:Choice Requires="wps">
            <w:drawing>
              <wp:anchor distT="0" distB="0" distL="114300" distR="114300" simplePos="0" relativeHeight="251679744" behindDoc="0" locked="0" layoutInCell="1" allowOverlap="1" wp14:anchorId="245A35AB" wp14:editId="33C99D11">
                <wp:simplePos x="0" y="0"/>
                <wp:positionH relativeFrom="column">
                  <wp:posOffset>2743200</wp:posOffset>
                </wp:positionH>
                <wp:positionV relativeFrom="paragraph">
                  <wp:posOffset>237490</wp:posOffset>
                </wp:positionV>
                <wp:extent cx="2857500" cy="457200"/>
                <wp:effectExtent l="0" t="0" r="38100" b="25400"/>
                <wp:wrapThrough wrapText="bothSides">
                  <wp:wrapPolygon edited="0">
                    <wp:start x="0" y="0"/>
                    <wp:lineTo x="0" y="21600"/>
                    <wp:lineTo x="21696" y="21600"/>
                    <wp:lineTo x="21696" y="0"/>
                    <wp:lineTo x="0" y="0"/>
                  </wp:wrapPolygon>
                </wp:wrapThrough>
                <wp:docPr id="19" name="Process 19"/>
                <wp:cNvGraphicFramePr/>
                <a:graphic xmlns:a="http://schemas.openxmlformats.org/drawingml/2006/main">
                  <a:graphicData uri="http://schemas.microsoft.com/office/word/2010/wordprocessingShape">
                    <wps:wsp>
                      <wps:cNvSpPr/>
                      <wps:spPr>
                        <a:xfrm>
                          <a:off x="0" y="0"/>
                          <a:ext cx="2857500" cy="4572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6A06F430" w14:textId="77777777" w:rsidR="00483CD0" w:rsidRDefault="00483CD0" w:rsidP="005A3717">
                            <w:pPr>
                              <w:jc w:val="both"/>
                              <w:rPr>
                                <w:sz w:val="20"/>
                                <w:szCs w:val="20"/>
                              </w:rPr>
                            </w:pPr>
                            <w:r>
                              <w:rPr>
                                <w:sz w:val="20"/>
                                <w:szCs w:val="20"/>
                              </w:rPr>
                              <w:t xml:space="preserve">Analysed </w:t>
                            </w:r>
                            <w:r w:rsidRPr="005A3717">
                              <w:rPr>
                                <w:sz w:val="20"/>
                                <w:szCs w:val="20"/>
                              </w:rPr>
                              <w:t>(n=)</w:t>
                            </w:r>
                          </w:p>
                          <w:p w14:paraId="27D2C83B" w14:textId="77777777" w:rsidR="00483CD0" w:rsidRPr="005A3717" w:rsidRDefault="00483CD0" w:rsidP="005A3717">
                            <w:pPr>
                              <w:pStyle w:val="ListParagraph"/>
                              <w:numPr>
                                <w:ilvl w:val="0"/>
                                <w:numId w:val="8"/>
                              </w:numPr>
                              <w:jc w:val="both"/>
                              <w:rPr>
                                <w:sz w:val="20"/>
                                <w:szCs w:val="20"/>
                              </w:rPr>
                            </w:pPr>
                            <w:r>
                              <w:rPr>
                                <w:sz w:val="20"/>
                                <w:szCs w:val="20"/>
                              </w:rPr>
                              <w:t>Excluded from analysis (reasons)(n=)</w:t>
                            </w:r>
                          </w:p>
                          <w:p w14:paraId="5C583D66" w14:textId="77777777" w:rsidR="00483CD0" w:rsidRPr="005A3717" w:rsidRDefault="00483CD0" w:rsidP="002C22CB">
                            <w:pPr>
                              <w:rPr>
                                <w:sz w:val="20"/>
                                <w:szCs w:val="20"/>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id="Process 19" o:spid="_x0000_s1037" type="#_x0000_t109" style="position:absolute;left:0;text-align:left;margin-left:3in;margin-top:18.7pt;width:2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" fillcolor="white [3201]" strokecolor="black [3200]" strokeweight="2pt">
                <v:textbox>
                  <w:txbxContent>
                    <w:p w14:paraId="6A06F430" w14:textId="77777777" w:rsidR="00483CD0" w:rsidRDefault="00483CD0" w:rsidP="005A3717">
                      <w:pPr>
                        <w:jc w:val="both"/>
                        <w:rPr>
                          <w:sz w:val="20"/>
                          <w:szCs w:val="20"/>
                        </w:rPr>
                      </w:pPr>
                      <w:r>
                        <w:rPr>
                          <w:sz w:val="20"/>
                          <w:szCs w:val="20"/>
                        </w:rPr>
                        <w:t xml:space="preserve">Analysed </w:t>
                      </w:r>
                      <w:r w:rsidRPr="005A3717">
                        <w:rPr>
                          <w:sz w:val="20"/>
                          <w:szCs w:val="20"/>
                        </w:rPr>
                        <w:t>(n=)</w:t>
                      </w:r>
                    </w:p>
                    <w:p w14:paraId="27D2C83B" w14:textId="77777777" w:rsidR="00483CD0" w:rsidRPr="005A3717" w:rsidRDefault="00483CD0" w:rsidP="005A3717">
                      <w:pPr>
                        <w:pStyle w:val="ListParagraph"/>
                        <w:numPr>
                          <w:ilvl w:val="0"/>
                          <w:numId w:val="8"/>
                        </w:numPr>
                        <w:jc w:val="both"/>
                        <w:rPr>
                          <w:sz w:val="20"/>
                          <w:szCs w:val="20"/>
                        </w:rPr>
                      </w:pPr>
                      <w:r>
                        <w:rPr>
                          <w:sz w:val="20"/>
                          <w:szCs w:val="20"/>
                        </w:rPr>
                        <w:t>Excluded from analysis (reasons)(n=)</w:t>
                      </w:r>
                    </w:p>
                    <w:p w14:paraId="5C583D66" w14:textId="77777777" w:rsidR="00483CD0" w:rsidRPr="005A3717" w:rsidRDefault="00483CD0" w:rsidP="002C22CB">
                      <w:pPr>
                        <w:rPr>
                          <w:sz w:val="20"/>
                          <w:szCs w:val="20"/>
                        </w:rPr>
                      </w:pPr>
                    </w:p>
                  </w:txbxContent>
                </v:textbox>
                <w10:wrap type="through"/>
              </v:shape>
            </w:pict>
          </mc:Fallback>
        </mc:AlternateContent>
      </w:r>
      <w:r w:rsidRPr="009F5371">
        <w:rPr>
          <w:noProof/>
        </w:rPr>
        <mc:AlternateContent>
          <mc:Choice Requires="wps">
            <w:drawing>
              <wp:anchor distT="0" distB="0" distL="114300" distR="114300" simplePos="0" relativeHeight="251675648" behindDoc="0" locked="0" layoutInCell="1" allowOverlap="1" wp14:anchorId="589B54A4" wp14:editId="5A0AEBA5">
                <wp:simplePos x="0" y="0"/>
                <wp:positionH relativeFrom="column">
                  <wp:posOffset>-685800</wp:posOffset>
                </wp:positionH>
                <wp:positionV relativeFrom="paragraph">
                  <wp:posOffset>237490</wp:posOffset>
                </wp:positionV>
                <wp:extent cx="2857500" cy="457200"/>
                <wp:effectExtent l="0" t="0" r="38100" b="25400"/>
                <wp:wrapThrough wrapText="bothSides">
                  <wp:wrapPolygon edited="0">
                    <wp:start x="0" y="0"/>
                    <wp:lineTo x="0" y="21600"/>
                    <wp:lineTo x="21696" y="21600"/>
                    <wp:lineTo x="21696" y="0"/>
                    <wp:lineTo x="0" y="0"/>
                  </wp:wrapPolygon>
                </wp:wrapThrough>
                <wp:docPr id="17" name="Process 17"/>
                <wp:cNvGraphicFramePr/>
                <a:graphic xmlns:a="http://schemas.openxmlformats.org/drawingml/2006/main">
                  <a:graphicData uri="http://schemas.microsoft.com/office/word/2010/wordprocessingShape">
                    <wps:wsp>
                      <wps:cNvSpPr/>
                      <wps:spPr>
                        <a:xfrm>
                          <a:off x="0" y="0"/>
                          <a:ext cx="2857500" cy="457200"/>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4C037382" w14:textId="77777777" w:rsidR="00483CD0" w:rsidRDefault="00483CD0" w:rsidP="002C22CB">
                            <w:pPr>
                              <w:jc w:val="both"/>
                              <w:rPr>
                                <w:sz w:val="20"/>
                                <w:szCs w:val="20"/>
                              </w:rPr>
                            </w:pPr>
                            <w:r>
                              <w:rPr>
                                <w:sz w:val="20"/>
                                <w:szCs w:val="20"/>
                              </w:rPr>
                              <w:t xml:space="preserve">Analysed </w:t>
                            </w:r>
                            <w:r w:rsidRPr="005A3717">
                              <w:rPr>
                                <w:sz w:val="20"/>
                                <w:szCs w:val="20"/>
                              </w:rPr>
                              <w:t>(n=)</w:t>
                            </w:r>
                          </w:p>
                          <w:p w14:paraId="3B731E8A" w14:textId="77777777" w:rsidR="00483CD0" w:rsidRPr="005A3717" w:rsidRDefault="00483CD0" w:rsidP="005A3717">
                            <w:pPr>
                              <w:pStyle w:val="ListParagraph"/>
                              <w:numPr>
                                <w:ilvl w:val="0"/>
                                <w:numId w:val="8"/>
                              </w:numPr>
                              <w:jc w:val="both"/>
                              <w:rPr>
                                <w:sz w:val="20"/>
                                <w:szCs w:val="20"/>
                              </w:rPr>
                            </w:pPr>
                            <w:r>
                              <w:rPr>
                                <w:sz w:val="20"/>
                                <w:szCs w:val="20"/>
                              </w:rPr>
                              <w:t>Excluded from analysis (reasons)(n=)</w:t>
                            </w: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id="Process 17" o:spid="_x0000_s1038" type="#_x0000_t109" style="position:absolute;left:0;text-align:left;margin-left:-53.95pt;margin-top:18.7pt;width:2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" fillcolor="white [3201]" strokecolor="black [3200]" strokeweight="2pt">
                <v:textbox>
                  <w:txbxContent>
                    <w:p w14:paraId="4C037382" w14:textId="77777777" w:rsidR="00483CD0" w:rsidRDefault="00483CD0" w:rsidP="002C22CB">
                      <w:pPr>
                        <w:jc w:val="both"/>
                        <w:rPr>
                          <w:sz w:val="20"/>
                          <w:szCs w:val="20"/>
                        </w:rPr>
                      </w:pPr>
                      <w:r>
                        <w:rPr>
                          <w:sz w:val="20"/>
                          <w:szCs w:val="20"/>
                        </w:rPr>
                        <w:t xml:space="preserve">Analysed </w:t>
                      </w:r>
                      <w:r w:rsidRPr="005A3717">
                        <w:rPr>
                          <w:sz w:val="20"/>
                          <w:szCs w:val="20"/>
                        </w:rPr>
                        <w:t>(n=)</w:t>
                      </w:r>
                    </w:p>
                    <w:p w14:paraId="3B731E8A" w14:textId="77777777" w:rsidR="00483CD0" w:rsidRPr="005A3717" w:rsidRDefault="00483CD0" w:rsidP="005A3717">
                      <w:pPr>
                        <w:pStyle w:val="ListParagraph"/>
                        <w:numPr>
                          <w:ilvl w:val="0"/>
                          <w:numId w:val="8"/>
                        </w:numPr>
                        <w:jc w:val="both"/>
                        <w:rPr>
                          <w:sz w:val="20"/>
                          <w:szCs w:val="20"/>
                        </w:rPr>
                      </w:pPr>
                      <w:r>
                        <w:rPr>
                          <w:sz w:val="20"/>
                          <w:szCs w:val="20"/>
                        </w:rPr>
                        <w:t>Excluded from analysis (reasons)(n=)</w:t>
                      </w:r>
                    </w:p>
                  </w:txbxContent>
                </v:textbox>
                <w10:wrap type="through"/>
              </v:shape>
            </w:pict>
          </mc:Fallback>
        </mc:AlternateContent>
      </w:r>
    </w:p>
    <w:p w14:paraId="7304F311" w14:textId="77777777" w:rsidR="002C779B" w:rsidRPr="009F5371" w:rsidRDefault="002C779B" w:rsidP="009756F5">
      <w:pPr>
        <w:spacing w:line="360" w:lineRule="auto"/>
        <w:jc w:val="both"/>
      </w:pPr>
    </w:p>
    <w:p w14:paraId="08515B16" w14:textId="77777777" w:rsidR="00014727" w:rsidRDefault="00014727" w:rsidP="009756F5">
      <w:pPr>
        <w:spacing w:line="360" w:lineRule="auto"/>
        <w:jc w:val="both"/>
      </w:pPr>
    </w:p>
    <w:p w14:paraId="342003C1" w14:textId="77777777" w:rsidR="00014727" w:rsidRDefault="00014727" w:rsidP="009756F5">
      <w:pPr>
        <w:spacing w:line="360" w:lineRule="auto"/>
        <w:jc w:val="both"/>
      </w:pPr>
    </w:p>
    <w:p w14:paraId="037D691A" w14:textId="6766174B" w:rsidR="00653CCD" w:rsidRDefault="006D6E7B" w:rsidP="009756F5">
      <w:pPr>
        <w:spacing w:line="360" w:lineRule="auto"/>
        <w:jc w:val="both"/>
        <w:rPr>
          <w:b/>
        </w:rPr>
      </w:pPr>
      <w:r w:rsidRPr="006A3DC4">
        <w:rPr>
          <w:b/>
        </w:rPr>
        <w:t>A</w:t>
      </w:r>
      <w:r w:rsidR="00653CCD" w:rsidRPr="00653CCD">
        <w:rPr>
          <w:b/>
        </w:rPr>
        <w:t>ppendix 1</w:t>
      </w:r>
      <w:r w:rsidR="00B17561">
        <w:rPr>
          <w:b/>
        </w:rPr>
        <w:t xml:space="preserve"> (Urogynaecology Proforma)</w:t>
      </w:r>
    </w:p>
    <w:p w14:paraId="0528C179" w14:textId="43D0AE30" w:rsidR="00B17561" w:rsidRPr="006D6E7B" w:rsidRDefault="00B17561" w:rsidP="009756F5">
      <w:pPr>
        <w:spacing w:line="360" w:lineRule="auto"/>
        <w:jc w:val="both"/>
      </w:pPr>
      <w:r>
        <w:rPr>
          <w:noProof/>
        </w:rPr>
        <w:drawing>
          <wp:inline distT="0" distB="0" distL="0" distR="0" wp14:anchorId="54679FC3" wp14:editId="20EF58C1">
            <wp:extent cx="5270500" cy="7247799"/>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7247799"/>
                    </a:xfrm>
                    <a:prstGeom prst="rect">
                      <a:avLst/>
                    </a:prstGeom>
                    <a:noFill/>
                    <a:ln>
                      <a:noFill/>
                    </a:ln>
                  </pic:spPr>
                </pic:pic>
              </a:graphicData>
            </a:graphic>
          </wp:inline>
        </w:drawing>
      </w:r>
    </w:p>
    <w:p w14:paraId="7D35BBD2" w14:textId="031A1F6D" w:rsidR="00653CCD" w:rsidRDefault="00B17561" w:rsidP="00653CCD">
      <w:pPr>
        <w:tabs>
          <w:tab w:val="left" w:pos="540"/>
          <w:tab w:val="left" w:pos="900"/>
          <w:tab w:val="left" w:pos="1260"/>
        </w:tabs>
        <w:rPr>
          <w:b/>
          <w:sz w:val="20"/>
          <w:szCs w:val="22"/>
        </w:rPr>
      </w:pPr>
      <w:r>
        <w:rPr>
          <w:b/>
          <w:noProof/>
          <w:sz w:val="20"/>
          <w:szCs w:val="22"/>
        </w:rPr>
        <w:drawing>
          <wp:inline distT="0" distB="0" distL="0" distR="0" wp14:anchorId="0F6906C5" wp14:editId="47AD4A68">
            <wp:extent cx="5735100" cy="7886700"/>
            <wp:effectExtent l="0" t="0" r="571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5530" cy="7887292"/>
                    </a:xfrm>
                    <a:prstGeom prst="rect">
                      <a:avLst/>
                    </a:prstGeom>
                    <a:noFill/>
                    <a:ln>
                      <a:noFill/>
                    </a:ln>
                  </pic:spPr>
                </pic:pic>
              </a:graphicData>
            </a:graphic>
          </wp:inline>
        </w:drawing>
      </w:r>
    </w:p>
    <w:p w14:paraId="35EDFE7B" w14:textId="77777777" w:rsidR="00B17561" w:rsidRDefault="00B17561" w:rsidP="00653CCD">
      <w:pPr>
        <w:spacing w:before="120"/>
        <w:jc w:val="center"/>
        <w:outlineLvl w:val="0"/>
        <w:rPr>
          <w:b/>
          <w:sz w:val="28"/>
          <w:szCs w:val="28"/>
        </w:rPr>
      </w:pPr>
    </w:p>
    <w:p w14:paraId="0648774C" w14:textId="77777777" w:rsidR="00B17561" w:rsidRDefault="00B17561" w:rsidP="00653CCD">
      <w:pPr>
        <w:spacing w:before="120"/>
        <w:jc w:val="center"/>
        <w:outlineLvl w:val="0"/>
        <w:rPr>
          <w:b/>
          <w:sz w:val="28"/>
          <w:szCs w:val="28"/>
        </w:rPr>
      </w:pPr>
    </w:p>
    <w:p w14:paraId="25156472" w14:textId="77777777" w:rsidR="00B17561" w:rsidRDefault="00B17561" w:rsidP="00653CCD">
      <w:pPr>
        <w:spacing w:before="120"/>
        <w:jc w:val="center"/>
        <w:outlineLvl w:val="0"/>
        <w:rPr>
          <w:b/>
          <w:sz w:val="28"/>
          <w:szCs w:val="28"/>
        </w:rPr>
      </w:pPr>
    </w:p>
    <w:p w14:paraId="40BB27FB" w14:textId="3EEA9F73" w:rsidR="00B17561" w:rsidRDefault="007A7729" w:rsidP="00653CCD">
      <w:pPr>
        <w:spacing w:before="120"/>
        <w:jc w:val="center"/>
        <w:outlineLvl w:val="0"/>
        <w:rPr>
          <w:b/>
          <w:sz w:val="28"/>
          <w:szCs w:val="28"/>
        </w:rPr>
      </w:pPr>
      <w:r w:rsidRPr="007A7729">
        <w:rPr>
          <w:b/>
          <w:noProof/>
          <w:sz w:val="28"/>
          <w:szCs w:val="28"/>
        </w:rPr>
        <w:drawing>
          <wp:inline distT="0" distB="0" distL="0" distR="0" wp14:anchorId="49F3DB3D" wp14:editId="4A8FD515">
            <wp:extent cx="5568532" cy="765810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795" cy="7658461"/>
                    </a:xfrm>
                    <a:prstGeom prst="rect">
                      <a:avLst/>
                    </a:prstGeom>
                    <a:noFill/>
                    <a:ln>
                      <a:noFill/>
                    </a:ln>
                  </pic:spPr>
                </pic:pic>
              </a:graphicData>
            </a:graphic>
          </wp:inline>
        </w:drawing>
      </w:r>
    </w:p>
    <w:p w14:paraId="66F9955C" w14:textId="77777777" w:rsidR="00B17561" w:rsidRDefault="00B17561" w:rsidP="00653CCD">
      <w:pPr>
        <w:spacing w:before="120"/>
        <w:jc w:val="center"/>
        <w:outlineLvl w:val="0"/>
        <w:rPr>
          <w:b/>
          <w:sz w:val="28"/>
          <w:szCs w:val="28"/>
        </w:rPr>
      </w:pPr>
    </w:p>
    <w:p w14:paraId="0FE3C7B6" w14:textId="508950B9" w:rsidR="00B17561" w:rsidRDefault="00B17561" w:rsidP="00653CCD">
      <w:pPr>
        <w:spacing w:before="120"/>
        <w:jc w:val="center"/>
        <w:outlineLvl w:val="0"/>
        <w:rPr>
          <w:b/>
          <w:sz w:val="28"/>
          <w:szCs w:val="28"/>
        </w:rPr>
      </w:pPr>
    </w:p>
    <w:p w14:paraId="30714A10" w14:textId="77777777" w:rsidR="00B17561" w:rsidRDefault="00B17561" w:rsidP="00653CCD">
      <w:pPr>
        <w:spacing w:before="120"/>
        <w:jc w:val="center"/>
        <w:outlineLvl w:val="0"/>
        <w:rPr>
          <w:b/>
          <w:sz w:val="28"/>
          <w:szCs w:val="28"/>
        </w:rPr>
      </w:pPr>
    </w:p>
    <w:p w14:paraId="411129E5" w14:textId="05698074" w:rsidR="00B17561" w:rsidRDefault="00B17561" w:rsidP="007A7729">
      <w:pPr>
        <w:spacing w:before="120"/>
        <w:outlineLvl w:val="0"/>
        <w:rPr>
          <w:b/>
          <w:sz w:val="28"/>
          <w:szCs w:val="28"/>
        </w:rPr>
      </w:pPr>
      <w:r>
        <w:rPr>
          <w:b/>
          <w:noProof/>
          <w:sz w:val="28"/>
          <w:szCs w:val="28"/>
        </w:rPr>
        <w:drawing>
          <wp:inline distT="0" distB="0" distL="0" distR="0" wp14:anchorId="2107B962" wp14:editId="53240444">
            <wp:extent cx="5824220" cy="8458094"/>
            <wp:effectExtent l="0" t="0" r="0" b="63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730" cy="8458835"/>
                    </a:xfrm>
                    <a:prstGeom prst="rect">
                      <a:avLst/>
                    </a:prstGeom>
                    <a:noFill/>
                    <a:ln>
                      <a:noFill/>
                    </a:ln>
                  </pic:spPr>
                </pic:pic>
              </a:graphicData>
            </a:graphic>
          </wp:inline>
        </w:drawing>
      </w:r>
    </w:p>
    <w:p w14:paraId="4A81065D" w14:textId="77777777" w:rsidR="00B17561" w:rsidRDefault="00B17561" w:rsidP="00653CCD">
      <w:pPr>
        <w:spacing w:before="120"/>
        <w:jc w:val="center"/>
        <w:outlineLvl w:val="0"/>
        <w:rPr>
          <w:b/>
          <w:sz w:val="28"/>
          <w:szCs w:val="28"/>
        </w:rPr>
      </w:pPr>
    </w:p>
    <w:p w14:paraId="52DE0543" w14:textId="0AEE58AE" w:rsidR="00B17561" w:rsidRDefault="007A7729" w:rsidP="007A7729">
      <w:pPr>
        <w:spacing w:before="120"/>
        <w:outlineLvl w:val="0"/>
        <w:rPr>
          <w:b/>
          <w:sz w:val="28"/>
          <w:szCs w:val="28"/>
        </w:rPr>
      </w:pPr>
      <w:r w:rsidRPr="007A7729">
        <w:rPr>
          <w:b/>
          <w:sz w:val="28"/>
          <w:szCs w:val="28"/>
        </w:rPr>
        <w:t>Appendix 2</w:t>
      </w:r>
    </w:p>
    <w:p w14:paraId="74CCBAB6" w14:textId="77777777" w:rsidR="007A7729" w:rsidRPr="007A7729" w:rsidRDefault="007A7729" w:rsidP="007A7729">
      <w:pPr>
        <w:spacing w:before="120"/>
        <w:outlineLvl w:val="0"/>
        <w:rPr>
          <w:b/>
          <w:sz w:val="28"/>
          <w:szCs w:val="28"/>
        </w:rPr>
      </w:pPr>
    </w:p>
    <w:p w14:paraId="11735C08" w14:textId="77777777" w:rsidR="00653CCD" w:rsidRPr="00402585" w:rsidRDefault="00653CCD" w:rsidP="007A7729">
      <w:pPr>
        <w:spacing w:before="120"/>
        <w:jc w:val="center"/>
        <w:outlineLvl w:val="0"/>
        <w:rPr>
          <w:b/>
          <w:sz w:val="28"/>
          <w:szCs w:val="28"/>
        </w:rPr>
      </w:pPr>
      <w:r w:rsidRPr="0072257C">
        <w:rPr>
          <w:b/>
          <w:sz w:val="28"/>
          <w:szCs w:val="28"/>
        </w:rPr>
        <w:t>P</w:t>
      </w:r>
      <w:r>
        <w:rPr>
          <w:b/>
          <w:sz w:val="28"/>
          <w:szCs w:val="28"/>
        </w:rPr>
        <w:t>ELVIC FLOOR</w:t>
      </w:r>
      <w:r w:rsidRPr="0072257C">
        <w:rPr>
          <w:b/>
          <w:sz w:val="28"/>
          <w:szCs w:val="28"/>
        </w:rPr>
        <w:t xml:space="preserve"> D</w:t>
      </w:r>
      <w:r>
        <w:rPr>
          <w:b/>
          <w:sz w:val="28"/>
          <w:szCs w:val="28"/>
        </w:rPr>
        <w:t xml:space="preserve">ISTRESS INVENTORY - SHORT FORM </w:t>
      </w:r>
      <w:r w:rsidRPr="0072257C">
        <w:rPr>
          <w:b/>
          <w:sz w:val="28"/>
          <w:szCs w:val="28"/>
        </w:rPr>
        <w:t>20 (PFDI-20)</w:t>
      </w:r>
    </w:p>
    <w:p w14:paraId="119E5263" w14:textId="77777777" w:rsidR="00653CCD" w:rsidRDefault="00653CCD" w:rsidP="00653CCD">
      <w:pPr>
        <w:tabs>
          <w:tab w:val="left" w:pos="540"/>
          <w:tab w:val="left" w:pos="900"/>
          <w:tab w:val="left" w:pos="1260"/>
        </w:tabs>
        <w:rPr>
          <w:b/>
          <w:sz w:val="20"/>
          <w:szCs w:val="22"/>
        </w:rPr>
      </w:pPr>
    </w:p>
    <w:p w14:paraId="01CB4B47" w14:textId="77777777" w:rsidR="00653CCD" w:rsidRPr="00BD506B" w:rsidRDefault="00653CCD" w:rsidP="00653CCD">
      <w:pPr>
        <w:tabs>
          <w:tab w:val="left" w:pos="540"/>
          <w:tab w:val="left" w:pos="900"/>
          <w:tab w:val="left" w:pos="1260"/>
        </w:tabs>
        <w:rPr>
          <w:b/>
          <w:sz w:val="20"/>
          <w:szCs w:val="22"/>
        </w:rPr>
      </w:pPr>
      <w:r w:rsidRPr="00BD506B">
        <w:rPr>
          <w:b/>
          <w:sz w:val="20"/>
          <w:szCs w:val="22"/>
        </w:rPr>
        <w:t>Instructions: Please answer all of the questions in the following survey.  These questions will ask you if you have certain bo</w:t>
      </w:r>
      <w:r>
        <w:rPr>
          <w:b/>
          <w:sz w:val="20"/>
          <w:szCs w:val="22"/>
        </w:rPr>
        <w:t>wel, bladder or pelvic</w:t>
      </w:r>
      <w:r w:rsidRPr="00BD506B">
        <w:rPr>
          <w:b/>
          <w:sz w:val="20"/>
          <w:szCs w:val="22"/>
        </w:rPr>
        <w:t xml:space="preserve"> symptoms and if you do how much they bother you.  Answer these questions by putting an X in the appropriate box or boxes.  If you are unsure about how to answer a question, give the best answer you can.  While answering these questions, please consider your symptoms over the </w:t>
      </w:r>
      <w:r w:rsidRPr="00BD506B">
        <w:rPr>
          <w:b/>
          <w:sz w:val="20"/>
          <w:szCs w:val="22"/>
          <w:u w:val="single"/>
        </w:rPr>
        <w:t>last 3 months.</w:t>
      </w:r>
    </w:p>
    <w:p w14:paraId="6F1395D1" w14:textId="77777777" w:rsidR="00653CCD" w:rsidRDefault="00653CCD" w:rsidP="00653CCD">
      <w:pPr>
        <w:rPr>
          <w:rFonts w:ascii="Arial" w:hAnsi="Arial" w:cs="Arial"/>
          <w:b/>
          <w:sz w:val="22"/>
          <w:szCs w:val="22"/>
        </w:rPr>
      </w:pPr>
    </w:p>
    <w:p w14:paraId="5D676784" w14:textId="77777777" w:rsidR="00653CCD" w:rsidRPr="005911A3" w:rsidRDefault="00653CCD" w:rsidP="00653CCD">
      <w:pPr>
        <w:jc w:val="center"/>
        <w:rPr>
          <w:b/>
        </w:rPr>
      </w:pPr>
      <w:r w:rsidRPr="005911A3">
        <w:rPr>
          <w:b/>
        </w:rPr>
        <w:t>EXAMPLE</w:t>
      </w:r>
    </w:p>
    <w:p w14:paraId="62FB15C8" w14:textId="77777777" w:rsidR="00653CCD" w:rsidRPr="00BD506B" w:rsidRDefault="00653CCD" w:rsidP="00653CCD">
      <w:pPr>
        <w:rPr>
          <w:sz w:val="22"/>
        </w:rPr>
      </w:pPr>
      <w:r w:rsidRPr="00BD506B">
        <w:rPr>
          <w:sz w:val="22"/>
        </w:rPr>
        <w:t>For the following question:</w:t>
      </w:r>
    </w:p>
    <w:p w14:paraId="557F89E6" w14:textId="77777777" w:rsidR="00653CCD" w:rsidRPr="00BD506B" w:rsidRDefault="00653CCD" w:rsidP="00653CCD">
      <w:pPr>
        <w:rPr>
          <w:sz w:val="14"/>
          <w:szCs w:val="16"/>
        </w:rPr>
      </w:pPr>
    </w:p>
    <w:p w14:paraId="18DA1A25" w14:textId="77777777" w:rsidR="00653CCD" w:rsidRPr="00C36E79" w:rsidRDefault="00653CCD" w:rsidP="00653CCD">
      <w:pPr>
        <w:tabs>
          <w:tab w:val="left" w:pos="270"/>
        </w:tabs>
        <w:rPr>
          <w:sz w:val="22"/>
        </w:rPr>
      </w:pPr>
      <w:r w:rsidRPr="00BD506B">
        <w:rPr>
          <w:sz w:val="22"/>
        </w:rPr>
        <w:t xml:space="preserve">If you </w:t>
      </w:r>
      <w:r w:rsidRPr="00BD506B">
        <w:rPr>
          <w:sz w:val="22"/>
          <w:u w:val="single"/>
        </w:rPr>
        <w:t>do not</w:t>
      </w:r>
      <w:r w:rsidRPr="00BD506B">
        <w:rPr>
          <w:sz w:val="22"/>
        </w:rPr>
        <w:t xml:space="preserve"> usually have </w:t>
      </w:r>
      <w:r w:rsidRPr="00BD506B">
        <w:rPr>
          <w:i/>
          <w:sz w:val="22"/>
        </w:rPr>
        <w:t>headaches</w:t>
      </w:r>
      <w:r w:rsidRPr="00BD506B">
        <w:rPr>
          <w:sz w:val="22"/>
        </w:rPr>
        <w:t xml:space="preserve"> just put an </w:t>
      </w:r>
      <w:r w:rsidRPr="00BD506B">
        <w:rPr>
          <w:b/>
          <w:sz w:val="22"/>
        </w:rPr>
        <w:t>X</w:t>
      </w:r>
      <w:r w:rsidRPr="00BD506B">
        <w:rPr>
          <w:sz w:val="22"/>
        </w:rPr>
        <w:t xml:space="preserve"> in the ‘No’ box.</w:t>
      </w:r>
    </w:p>
    <w:tbl>
      <w:tblPr>
        <w:tblStyle w:val="TableGrid"/>
        <w:tblW w:w="10458" w:type="dxa"/>
        <w:jc w:val="center"/>
        <w:tblLook w:val="04A0" w:firstRow="1" w:lastRow="0" w:firstColumn="1" w:lastColumn="0" w:noHBand="0" w:noVBand="1"/>
      </w:tblPr>
      <w:tblGrid>
        <w:gridCol w:w="4410"/>
        <w:gridCol w:w="1512"/>
        <w:gridCol w:w="1512"/>
        <w:gridCol w:w="1512"/>
        <w:gridCol w:w="1512"/>
      </w:tblGrid>
      <w:tr w:rsidR="00653CCD" w:rsidRPr="005911A3" w14:paraId="6BED619B" w14:textId="77777777" w:rsidTr="007A7729">
        <w:trPr>
          <w:trHeight w:val="639"/>
          <w:jc w:val="center"/>
        </w:trPr>
        <w:tc>
          <w:tcPr>
            <w:tcW w:w="4202" w:type="dxa"/>
            <w:vAlign w:val="center"/>
          </w:tcPr>
          <w:p w14:paraId="0229ABE7" w14:textId="77777777" w:rsidR="00653CCD" w:rsidRPr="00BD506B" w:rsidRDefault="00653CCD" w:rsidP="003D14B1">
            <w:pPr>
              <w:tabs>
                <w:tab w:val="left" w:pos="1782"/>
              </w:tabs>
              <w:spacing w:before="80" w:after="80"/>
              <w:rPr>
                <w:b/>
                <w:szCs w:val="24"/>
              </w:rPr>
            </w:pPr>
            <w:r w:rsidRPr="00BD506B">
              <w:t xml:space="preserve">Do you usually experience </w:t>
            </w:r>
            <w:r w:rsidRPr="00BD506B">
              <w:rPr>
                <w:i/>
              </w:rPr>
              <w:t>headaches</w:t>
            </w:r>
            <w:r w:rsidRPr="00BD506B">
              <w:t>?</w:t>
            </w:r>
          </w:p>
        </w:tc>
        <w:tc>
          <w:tcPr>
            <w:tcW w:w="1440" w:type="dxa"/>
            <w:gridSpan w:val="2"/>
            <w:vAlign w:val="bottom"/>
          </w:tcPr>
          <w:p w14:paraId="13B461B6" w14:textId="77777777" w:rsidR="00653CCD" w:rsidRPr="00BD506B" w:rsidRDefault="00653CCD" w:rsidP="003D14B1">
            <w:r>
              <w:fldChar w:fldCharType="begin">
                <w:ffData>
                  <w:name w:val="Check18"/>
                  <w:enabled/>
                  <w:calcOnExit w:val="0"/>
                  <w:checkBox>
                    <w:sizeAuto/>
                    <w:default w:val="1"/>
                  </w:checkBox>
                </w:ffData>
              </w:fldChar>
            </w:r>
            <w:bookmarkStart w:id="3" w:name="Check18"/>
            <w:r>
              <w:instrText xml:space="preserve"> FORMCHECKBOX </w:instrText>
            </w:r>
            <w:r>
              <w:fldChar w:fldCharType="end"/>
            </w:r>
            <w:bookmarkEnd w:id="3"/>
            <w:r w:rsidRPr="00BD506B">
              <w:t>N</w:t>
            </w:r>
            <w:r>
              <w:t>o</w:t>
            </w:r>
            <w:r w:rsidRPr="00BD506B">
              <w:t xml:space="preserve">    </w:t>
            </w:r>
          </w:p>
        </w:tc>
        <w:tc>
          <w:tcPr>
            <w:tcW w:w="1440" w:type="dxa"/>
            <w:gridSpan w:val="2"/>
            <w:vAlign w:val="bottom"/>
          </w:tcPr>
          <w:p w14:paraId="0A153DB8" w14:textId="77777777" w:rsidR="00653CCD" w:rsidRPr="00BD506B" w:rsidRDefault="00653CCD" w:rsidP="003D14B1">
            <w:r w:rsidRPr="00BD506B">
              <w:fldChar w:fldCharType="begin">
                <w:ffData>
                  <w:name w:val="Check18"/>
                  <w:enabled/>
                  <w:calcOnExit w:val="0"/>
                  <w:checkBox>
                    <w:sizeAuto/>
                    <w:default w:val="0"/>
                  </w:checkBox>
                </w:ffData>
              </w:fldChar>
            </w:r>
            <w:r w:rsidRPr="00BD506B">
              <w:instrText xml:space="preserve"> FORMCHECKBOX </w:instrText>
            </w:r>
            <w:r w:rsidRPr="00BD506B">
              <w:fldChar w:fldCharType="end"/>
            </w:r>
            <w:r>
              <w:t>Yes</w:t>
            </w:r>
          </w:p>
        </w:tc>
      </w:tr>
      <w:tr w:rsidR="00653CCD" w:rsidRPr="005911A3" w14:paraId="4B090F25" w14:textId="77777777" w:rsidTr="007A7729">
        <w:trPr>
          <w:trHeight w:val="639"/>
          <w:jc w:val="center"/>
        </w:trPr>
        <w:tc>
          <w:tcPr>
            <w:tcW w:w="4202" w:type="dxa"/>
            <w:vAlign w:val="center"/>
          </w:tcPr>
          <w:p w14:paraId="0CC66622" w14:textId="77777777" w:rsidR="00653CCD" w:rsidRPr="00BD506B" w:rsidRDefault="00653CCD" w:rsidP="003D14B1">
            <w:pPr>
              <w:tabs>
                <w:tab w:val="left" w:pos="1782"/>
              </w:tabs>
              <w:spacing w:before="80" w:after="80"/>
            </w:pPr>
            <w:r w:rsidRPr="00BD506B">
              <w:rPr>
                <w:b/>
                <w:u w:val="single"/>
              </w:rPr>
              <w:t>If yes</w:t>
            </w:r>
            <w:r w:rsidRPr="00BD506B">
              <w:rPr>
                <w:b/>
              </w:rPr>
              <w:t>, how much does this bother you?</w:t>
            </w:r>
          </w:p>
        </w:tc>
        <w:tc>
          <w:tcPr>
            <w:tcW w:w="1440" w:type="dxa"/>
            <w:vAlign w:val="center"/>
          </w:tcPr>
          <w:p w14:paraId="3248CC57" w14:textId="77777777" w:rsidR="00653CCD" w:rsidRPr="00BD506B" w:rsidRDefault="00653CCD" w:rsidP="003D14B1">
            <w:pPr>
              <w:jc w:val="center"/>
            </w:pPr>
            <w:r w:rsidRPr="00BD506B">
              <w:fldChar w:fldCharType="begin">
                <w:ffData>
                  <w:name w:val="Check1"/>
                  <w:enabled/>
                  <w:calcOnExit w:val="0"/>
                  <w:checkBox>
                    <w:sizeAuto/>
                    <w:default w:val="0"/>
                  </w:checkBox>
                </w:ffData>
              </w:fldChar>
            </w:r>
            <w:r w:rsidRPr="00BD506B">
              <w:instrText xml:space="preserve"> FORMCHECKBOX </w:instrText>
            </w:r>
            <w:r w:rsidRPr="00BD506B">
              <w:fldChar w:fldCharType="end"/>
            </w:r>
            <w:r w:rsidRPr="00BD506B">
              <w:t>1</w:t>
            </w:r>
          </w:p>
          <w:p w14:paraId="2DD402F8" w14:textId="77777777" w:rsidR="00653CCD" w:rsidRPr="00BD506B" w:rsidRDefault="00653CCD" w:rsidP="003D14B1">
            <w:pPr>
              <w:jc w:val="center"/>
            </w:pPr>
            <w:r w:rsidRPr="00BD506B">
              <w:t>Not at All</w:t>
            </w:r>
          </w:p>
        </w:tc>
        <w:tc>
          <w:tcPr>
            <w:tcW w:w="1440" w:type="dxa"/>
            <w:vAlign w:val="center"/>
          </w:tcPr>
          <w:p w14:paraId="3982A402" w14:textId="77777777" w:rsidR="00653CCD" w:rsidRPr="00BD506B" w:rsidRDefault="00653CCD" w:rsidP="003D14B1">
            <w:pPr>
              <w:tabs>
                <w:tab w:val="left" w:pos="1782"/>
              </w:tabs>
              <w:jc w:val="center"/>
            </w:pPr>
            <w:r w:rsidRPr="00BD506B">
              <w:fldChar w:fldCharType="begin">
                <w:ffData>
                  <w:name w:val="Check1"/>
                  <w:enabled/>
                  <w:calcOnExit w:val="0"/>
                  <w:checkBox>
                    <w:sizeAuto/>
                    <w:default w:val="0"/>
                  </w:checkBox>
                </w:ffData>
              </w:fldChar>
            </w:r>
            <w:r w:rsidRPr="00BD506B">
              <w:instrText xml:space="preserve"> FORMCHECKBOX </w:instrText>
            </w:r>
            <w:r w:rsidRPr="00BD506B">
              <w:fldChar w:fldCharType="end"/>
            </w:r>
            <w:r w:rsidRPr="00BD506B">
              <w:t>2</w:t>
            </w:r>
          </w:p>
          <w:p w14:paraId="63DAB83E" w14:textId="77777777" w:rsidR="00653CCD" w:rsidRPr="00BD506B" w:rsidRDefault="00653CCD" w:rsidP="003D14B1">
            <w:pPr>
              <w:tabs>
                <w:tab w:val="left" w:pos="1782"/>
              </w:tabs>
              <w:jc w:val="center"/>
            </w:pPr>
            <w:r w:rsidRPr="00BD506B">
              <w:t>Somewha</w:t>
            </w:r>
            <w:r>
              <w:t>t</w:t>
            </w:r>
          </w:p>
        </w:tc>
        <w:tc>
          <w:tcPr>
            <w:tcW w:w="1440" w:type="dxa"/>
            <w:vAlign w:val="center"/>
          </w:tcPr>
          <w:p w14:paraId="58DB025B" w14:textId="77777777" w:rsidR="00653CCD" w:rsidRPr="00BD506B" w:rsidRDefault="00653CCD" w:rsidP="003D14B1">
            <w:pPr>
              <w:jc w:val="center"/>
            </w:pPr>
            <w:r w:rsidRPr="00BD506B">
              <w:fldChar w:fldCharType="begin">
                <w:ffData>
                  <w:name w:val="Check1"/>
                  <w:enabled/>
                  <w:calcOnExit w:val="0"/>
                  <w:checkBox>
                    <w:sizeAuto/>
                    <w:default w:val="0"/>
                  </w:checkBox>
                </w:ffData>
              </w:fldChar>
            </w:r>
            <w:r w:rsidRPr="00BD506B">
              <w:instrText xml:space="preserve"> FORMCHECKBOX </w:instrText>
            </w:r>
            <w:r w:rsidRPr="00BD506B">
              <w:fldChar w:fldCharType="end"/>
            </w:r>
            <w:r w:rsidRPr="00BD506B">
              <w:t>3</w:t>
            </w:r>
          </w:p>
          <w:p w14:paraId="64F6431C" w14:textId="77777777" w:rsidR="00653CCD" w:rsidRPr="00BD506B" w:rsidRDefault="00653CCD" w:rsidP="003D14B1">
            <w:pPr>
              <w:jc w:val="center"/>
            </w:pPr>
            <w:r w:rsidRPr="00BD506B">
              <w:t>Moderately</w:t>
            </w:r>
          </w:p>
        </w:tc>
        <w:tc>
          <w:tcPr>
            <w:tcW w:w="1440" w:type="dxa"/>
            <w:vAlign w:val="center"/>
          </w:tcPr>
          <w:p w14:paraId="56797225" w14:textId="77777777" w:rsidR="00653CCD" w:rsidRPr="00BD506B" w:rsidRDefault="00653CCD" w:rsidP="003D14B1">
            <w:pPr>
              <w:tabs>
                <w:tab w:val="left" w:pos="1782"/>
              </w:tabs>
              <w:jc w:val="center"/>
            </w:pPr>
            <w:r w:rsidRPr="00BD506B">
              <w:fldChar w:fldCharType="begin">
                <w:ffData>
                  <w:name w:val="Check1"/>
                  <w:enabled/>
                  <w:calcOnExit w:val="0"/>
                  <w:checkBox>
                    <w:sizeAuto/>
                    <w:default w:val="0"/>
                  </w:checkBox>
                </w:ffData>
              </w:fldChar>
            </w:r>
            <w:r w:rsidRPr="00BD506B">
              <w:instrText xml:space="preserve"> FORMCHECKBOX </w:instrText>
            </w:r>
            <w:r w:rsidRPr="00BD506B">
              <w:fldChar w:fldCharType="end"/>
            </w:r>
            <w:r w:rsidRPr="00BD506B">
              <w:t>4</w:t>
            </w:r>
          </w:p>
          <w:p w14:paraId="0C1CE1A4" w14:textId="77777777" w:rsidR="00653CCD" w:rsidRPr="00BD506B" w:rsidRDefault="00653CCD" w:rsidP="003D14B1">
            <w:pPr>
              <w:tabs>
                <w:tab w:val="left" w:pos="1782"/>
              </w:tabs>
              <w:jc w:val="center"/>
            </w:pPr>
            <w:r w:rsidRPr="00BD506B">
              <w:t>Quite a Bit</w:t>
            </w:r>
          </w:p>
        </w:tc>
      </w:tr>
    </w:tbl>
    <w:p w14:paraId="3596CB9E" w14:textId="77777777" w:rsidR="00653CCD" w:rsidRDefault="00653CCD" w:rsidP="00653CCD">
      <w:pPr>
        <w:tabs>
          <w:tab w:val="left" w:pos="270"/>
        </w:tabs>
        <w:rPr>
          <w:sz w:val="16"/>
          <w:szCs w:val="16"/>
        </w:rPr>
      </w:pPr>
    </w:p>
    <w:p w14:paraId="750E49AE" w14:textId="77777777" w:rsidR="00653CCD" w:rsidRPr="009F62DE" w:rsidRDefault="00653CCD" w:rsidP="00653CCD">
      <w:pPr>
        <w:tabs>
          <w:tab w:val="left" w:pos="270"/>
        </w:tabs>
        <w:rPr>
          <w:sz w:val="16"/>
          <w:szCs w:val="16"/>
        </w:rPr>
      </w:pPr>
    </w:p>
    <w:p w14:paraId="402D9DE2" w14:textId="77777777" w:rsidR="00653CCD" w:rsidRPr="00C36E79" w:rsidRDefault="00653CCD" w:rsidP="00653CCD">
      <w:r w:rsidRPr="005911A3">
        <w:t xml:space="preserve">If you </w:t>
      </w:r>
      <w:r w:rsidRPr="005911A3">
        <w:rPr>
          <w:u w:val="single"/>
        </w:rPr>
        <w:t>do</w:t>
      </w:r>
      <w:r w:rsidRPr="005911A3">
        <w:t xml:space="preserve"> usually have headaches, put an </w:t>
      </w:r>
      <w:r w:rsidRPr="005911A3">
        <w:rPr>
          <w:b/>
        </w:rPr>
        <w:t>X</w:t>
      </w:r>
      <w:r w:rsidRPr="005911A3">
        <w:t xml:space="preserve"> in the ‘Yes’ box </w:t>
      </w:r>
      <w:r w:rsidRPr="005911A3">
        <w:rPr>
          <w:u w:val="single"/>
        </w:rPr>
        <w:t>and</w:t>
      </w:r>
      <w:r w:rsidRPr="005911A3">
        <w:t xml:space="preserve"> indicate how much the headaches bother you. (In this example, the headaches were </w:t>
      </w:r>
      <w:r w:rsidRPr="005911A3">
        <w:rPr>
          <w:i/>
        </w:rPr>
        <w:t>moderately</w:t>
      </w:r>
      <w:r w:rsidRPr="005911A3">
        <w:t xml:space="preserve"> bothersome.)</w:t>
      </w:r>
    </w:p>
    <w:tbl>
      <w:tblPr>
        <w:tblStyle w:val="TableGrid"/>
        <w:tblW w:w="10458" w:type="dxa"/>
        <w:jc w:val="center"/>
        <w:tblLayout w:type="fixed"/>
        <w:tblLook w:val="04A0" w:firstRow="1" w:lastRow="0" w:firstColumn="1" w:lastColumn="0" w:noHBand="0" w:noVBand="1"/>
      </w:tblPr>
      <w:tblGrid>
        <w:gridCol w:w="4410"/>
        <w:gridCol w:w="1512"/>
        <w:gridCol w:w="1512"/>
        <w:gridCol w:w="1512"/>
        <w:gridCol w:w="1512"/>
      </w:tblGrid>
      <w:tr w:rsidR="00653CCD" w:rsidRPr="005911A3" w14:paraId="73FDCD2C" w14:textId="77777777" w:rsidTr="007A7729">
        <w:trPr>
          <w:trHeight w:val="639"/>
          <w:jc w:val="center"/>
        </w:trPr>
        <w:tc>
          <w:tcPr>
            <w:tcW w:w="4202" w:type="dxa"/>
            <w:vAlign w:val="center"/>
          </w:tcPr>
          <w:p w14:paraId="310EC2BD" w14:textId="77777777" w:rsidR="00653CCD" w:rsidRPr="00BD506B" w:rsidRDefault="00653CCD" w:rsidP="003D14B1">
            <w:pPr>
              <w:tabs>
                <w:tab w:val="left" w:pos="1782"/>
              </w:tabs>
              <w:spacing w:before="80" w:after="80"/>
              <w:rPr>
                <w:b/>
                <w:szCs w:val="24"/>
              </w:rPr>
            </w:pPr>
            <w:r w:rsidRPr="00BD506B">
              <w:t xml:space="preserve">Do you usually experience </w:t>
            </w:r>
            <w:r w:rsidRPr="00BD506B">
              <w:rPr>
                <w:i/>
              </w:rPr>
              <w:t>headaches</w:t>
            </w:r>
            <w:r w:rsidRPr="00BD506B">
              <w:t>?</w:t>
            </w:r>
          </w:p>
        </w:tc>
        <w:tc>
          <w:tcPr>
            <w:tcW w:w="1440" w:type="dxa"/>
            <w:gridSpan w:val="2"/>
            <w:vAlign w:val="bottom"/>
          </w:tcPr>
          <w:p w14:paraId="1E51AC1F" w14:textId="77777777" w:rsidR="00653CCD" w:rsidRPr="00BD506B" w:rsidRDefault="00653CCD" w:rsidP="003D14B1">
            <w:r w:rsidRPr="00BD506B">
              <w:fldChar w:fldCharType="begin">
                <w:ffData>
                  <w:name w:val="Check18"/>
                  <w:enabled/>
                  <w:calcOnExit w:val="0"/>
                  <w:checkBox>
                    <w:sizeAuto/>
                    <w:default w:val="0"/>
                  </w:checkBox>
                </w:ffData>
              </w:fldChar>
            </w:r>
            <w:r w:rsidRPr="00BD506B">
              <w:instrText xml:space="preserve"> FORMCHECKBOX </w:instrText>
            </w:r>
            <w:r w:rsidRPr="00BD506B">
              <w:fldChar w:fldCharType="end"/>
            </w:r>
            <w:r w:rsidRPr="00BD506B">
              <w:rPr>
                <w:b/>
              </w:rPr>
              <w:t xml:space="preserve"> </w:t>
            </w:r>
            <w:r w:rsidRPr="00BD506B">
              <w:t xml:space="preserve">No      </w:t>
            </w:r>
          </w:p>
        </w:tc>
        <w:tc>
          <w:tcPr>
            <w:tcW w:w="1440" w:type="dxa"/>
            <w:gridSpan w:val="2"/>
            <w:vAlign w:val="bottom"/>
          </w:tcPr>
          <w:p w14:paraId="3E44E479" w14:textId="77777777" w:rsidR="00653CCD" w:rsidRPr="00BD506B" w:rsidRDefault="00653CCD" w:rsidP="003D14B1">
            <w:r>
              <w:fldChar w:fldCharType="begin">
                <w:ffData>
                  <w:name w:val=""/>
                  <w:enabled/>
                  <w:calcOnExit w:val="0"/>
                  <w:checkBox>
                    <w:sizeAuto/>
                    <w:default w:val="1"/>
                  </w:checkBox>
                </w:ffData>
              </w:fldChar>
            </w:r>
            <w:r>
              <w:instrText xml:space="preserve"> FORMCHECKBOX </w:instrText>
            </w:r>
            <w:r>
              <w:fldChar w:fldCharType="end"/>
            </w:r>
            <w:r w:rsidRPr="00BD506B">
              <w:rPr>
                <w:b/>
              </w:rPr>
              <w:t xml:space="preserve"> </w:t>
            </w:r>
            <w:r w:rsidRPr="00BD506B">
              <w:t>Yes</w:t>
            </w:r>
          </w:p>
        </w:tc>
      </w:tr>
      <w:tr w:rsidR="00653CCD" w:rsidRPr="005911A3" w14:paraId="2A00B7E0" w14:textId="77777777" w:rsidTr="007A7729">
        <w:trPr>
          <w:trHeight w:val="639"/>
          <w:jc w:val="center"/>
        </w:trPr>
        <w:tc>
          <w:tcPr>
            <w:tcW w:w="4202" w:type="dxa"/>
            <w:vAlign w:val="center"/>
          </w:tcPr>
          <w:p w14:paraId="6AB4FB4E" w14:textId="77777777" w:rsidR="00653CCD" w:rsidRPr="00BD506B" w:rsidRDefault="00653CCD" w:rsidP="003D14B1">
            <w:pPr>
              <w:tabs>
                <w:tab w:val="left" w:pos="1782"/>
              </w:tabs>
              <w:spacing w:before="80" w:after="80"/>
            </w:pPr>
            <w:r w:rsidRPr="00BD506B">
              <w:rPr>
                <w:b/>
                <w:u w:val="single"/>
              </w:rPr>
              <w:t>If yes</w:t>
            </w:r>
            <w:r w:rsidRPr="00BD506B">
              <w:rPr>
                <w:b/>
              </w:rPr>
              <w:t>, how much does this bother you?</w:t>
            </w:r>
          </w:p>
        </w:tc>
        <w:tc>
          <w:tcPr>
            <w:tcW w:w="1440" w:type="dxa"/>
            <w:vAlign w:val="center"/>
          </w:tcPr>
          <w:p w14:paraId="3C19D5F3" w14:textId="77777777" w:rsidR="00653CCD" w:rsidRPr="00BD506B" w:rsidRDefault="00653CCD" w:rsidP="003D14B1">
            <w:pPr>
              <w:jc w:val="center"/>
            </w:pPr>
            <w:r w:rsidRPr="00BD506B">
              <w:fldChar w:fldCharType="begin">
                <w:ffData>
                  <w:name w:val="Check1"/>
                  <w:enabled/>
                  <w:calcOnExit w:val="0"/>
                  <w:checkBox>
                    <w:sizeAuto/>
                    <w:default w:val="0"/>
                  </w:checkBox>
                </w:ffData>
              </w:fldChar>
            </w:r>
            <w:r w:rsidRPr="00BD506B">
              <w:instrText xml:space="preserve"> FORMCHECKBOX </w:instrText>
            </w:r>
            <w:r w:rsidRPr="00BD506B">
              <w:fldChar w:fldCharType="end"/>
            </w:r>
            <w:r w:rsidRPr="00BD506B">
              <w:t>1</w:t>
            </w:r>
          </w:p>
          <w:p w14:paraId="4631935C" w14:textId="77777777" w:rsidR="00653CCD" w:rsidRPr="00BD506B" w:rsidRDefault="00653CCD" w:rsidP="003D14B1">
            <w:pPr>
              <w:jc w:val="center"/>
            </w:pPr>
            <w:r w:rsidRPr="00BD506B">
              <w:t>Not at All</w:t>
            </w:r>
          </w:p>
        </w:tc>
        <w:tc>
          <w:tcPr>
            <w:tcW w:w="1440" w:type="dxa"/>
            <w:vAlign w:val="center"/>
          </w:tcPr>
          <w:p w14:paraId="76EF0038" w14:textId="77777777" w:rsidR="00653CCD" w:rsidRPr="00BD506B" w:rsidRDefault="00653CCD" w:rsidP="003D14B1">
            <w:pPr>
              <w:tabs>
                <w:tab w:val="left" w:pos="1782"/>
              </w:tabs>
              <w:jc w:val="center"/>
            </w:pPr>
            <w:r w:rsidRPr="00BD506B">
              <w:fldChar w:fldCharType="begin">
                <w:ffData>
                  <w:name w:val="Check18"/>
                  <w:enabled/>
                  <w:calcOnExit w:val="0"/>
                  <w:checkBox>
                    <w:sizeAuto/>
                    <w:default w:val="0"/>
                  </w:checkBox>
                </w:ffData>
              </w:fldChar>
            </w:r>
            <w:r w:rsidRPr="00BD506B">
              <w:instrText xml:space="preserve"> FORMCHECKBOX </w:instrText>
            </w:r>
            <w:r w:rsidRPr="00BD506B">
              <w:fldChar w:fldCharType="end"/>
            </w:r>
            <w:r w:rsidRPr="00BD506B">
              <w:t>2</w:t>
            </w:r>
          </w:p>
          <w:p w14:paraId="49E84F57" w14:textId="77777777" w:rsidR="00653CCD" w:rsidRPr="00BD506B" w:rsidRDefault="00653CCD" w:rsidP="003D14B1">
            <w:pPr>
              <w:tabs>
                <w:tab w:val="left" w:pos="1782"/>
              </w:tabs>
              <w:jc w:val="center"/>
            </w:pPr>
            <w:r w:rsidRPr="00BD506B">
              <w:t>Somewhat</w:t>
            </w:r>
          </w:p>
        </w:tc>
        <w:tc>
          <w:tcPr>
            <w:tcW w:w="1440" w:type="dxa"/>
            <w:vAlign w:val="center"/>
          </w:tcPr>
          <w:p w14:paraId="7038A521" w14:textId="77777777" w:rsidR="00653CCD" w:rsidRPr="00BD506B" w:rsidRDefault="00653CCD" w:rsidP="003D14B1">
            <w:pPr>
              <w:jc w:val="center"/>
            </w:pPr>
            <w:r>
              <w:fldChar w:fldCharType="begin">
                <w:ffData>
                  <w:name w:val=""/>
                  <w:enabled/>
                  <w:calcOnExit w:val="0"/>
                  <w:checkBox>
                    <w:sizeAuto/>
                    <w:default w:val="1"/>
                  </w:checkBox>
                </w:ffData>
              </w:fldChar>
            </w:r>
            <w:r>
              <w:instrText xml:space="preserve"> FORMCHECKBOX </w:instrText>
            </w:r>
            <w:r>
              <w:fldChar w:fldCharType="end"/>
            </w:r>
            <w:r w:rsidRPr="00BD506B">
              <w:t>3</w:t>
            </w:r>
          </w:p>
          <w:p w14:paraId="4823CBBD" w14:textId="77777777" w:rsidR="00653CCD" w:rsidRPr="00BD506B" w:rsidRDefault="00653CCD" w:rsidP="003D14B1">
            <w:pPr>
              <w:jc w:val="center"/>
            </w:pPr>
            <w:r w:rsidRPr="00BD506B">
              <w:t>Moderately</w:t>
            </w:r>
          </w:p>
        </w:tc>
        <w:tc>
          <w:tcPr>
            <w:tcW w:w="1440" w:type="dxa"/>
            <w:vAlign w:val="center"/>
          </w:tcPr>
          <w:p w14:paraId="204BE91B" w14:textId="77777777" w:rsidR="00653CCD" w:rsidRPr="00BD506B" w:rsidRDefault="00653CCD" w:rsidP="003D14B1">
            <w:pPr>
              <w:tabs>
                <w:tab w:val="left" w:pos="1782"/>
              </w:tabs>
              <w:jc w:val="center"/>
            </w:pPr>
            <w:r w:rsidRPr="00BD506B">
              <w:fldChar w:fldCharType="begin">
                <w:ffData>
                  <w:name w:val="Check1"/>
                  <w:enabled/>
                  <w:calcOnExit w:val="0"/>
                  <w:checkBox>
                    <w:sizeAuto/>
                    <w:default w:val="0"/>
                  </w:checkBox>
                </w:ffData>
              </w:fldChar>
            </w:r>
            <w:r w:rsidRPr="00BD506B">
              <w:instrText xml:space="preserve"> FORMCHECKBOX </w:instrText>
            </w:r>
            <w:r w:rsidRPr="00BD506B">
              <w:fldChar w:fldCharType="end"/>
            </w:r>
            <w:r w:rsidRPr="00BD506B">
              <w:t>4</w:t>
            </w:r>
          </w:p>
          <w:p w14:paraId="1B3A6350" w14:textId="77777777" w:rsidR="00653CCD" w:rsidRPr="00BD506B" w:rsidRDefault="00653CCD" w:rsidP="003D14B1">
            <w:pPr>
              <w:tabs>
                <w:tab w:val="left" w:pos="1782"/>
              </w:tabs>
              <w:jc w:val="center"/>
            </w:pPr>
            <w:r w:rsidRPr="00BD506B">
              <w:t>Quite a Bit</w:t>
            </w:r>
          </w:p>
        </w:tc>
      </w:tr>
    </w:tbl>
    <w:p w14:paraId="789ACE9C" w14:textId="77777777" w:rsidR="00653CCD" w:rsidRDefault="00653CCD" w:rsidP="00653CCD">
      <w:pPr>
        <w:rPr>
          <w:sz w:val="16"/>
          <w:szCs w:val="16"/>
        </w:rPr>
      </w:pPr>
    </w:p>
    <w:p w14:paraId="6D23DE76" w14:textId="77777777" w:rsidR="007A7729" w:rsidRDefault="007A7729" w:rsidP="00653CCD">
      <w:pPr>
        <w:rPr>
          <w:sz w:val="16"/>
          <w:szCs w:val="16"/>
        </w:rPr>
      </w:pPr>
    </w:p>
    <w:tbl>
      <w:tblPr>
        <w:tblStyle w:val="TableGrid"/>
        <w:tblW w:w="0" w:type="auto"/>
        <w:tblLook w:val="04A0" w:firstRow="1" w:lastRow="0" w:firstColumn="1" w:lastColumn="0" w:noHBand="0" w:noVBand="1"/>
      </w:tblPr>
      <w:tblGrid>
        <w:gridCol w:w="3889"/>
        <w:gridCol w:w="1051"/>
        <w:gridCol w:w="1227"/>
        <w:gridCol w:w="1251"/>
        <w:gridCol w:w="1098"/>
      </w:tblGrid>
      <w:tr w:rsidR="00653CCD" w14:paraId="23AD76AC" w14:textId="77777777" w:rsidTr="003D14B1">
        <w:tc>
          <w:tcPr>
            <w:tcW w:w="5220" w:type="dxa"/>
          </w:tcPr>
          <w:p w14:paraId="65F52663" w14:textId="77777777" w:rsidR="00653CCD" w:rsidRDefault="00653CCD" w:rsidP="003D14B1">
            <w:pPr>
              <w:rPr>
                <w:sz w:val="16"/>
                <w:szCs w:val="16"/>
              </w:rPr>
            </w:pPr>
            <w:r w:rsidRPr="00456280">
              <w:rPr>
                <w:szCs w:val="16"/>
              </w:rPr>
              <w:t>1.  Do you usually experience pressure in the lower abdomen?</w:t>
            </w:r>
          </w:p>
        </w:tc>
        <w:tc>
          <w:tcPr>
            <w:tcW w:w="2610" w:type="dxa"/>
            <w:gridSpan w:val="2"/>
          </w:tcPr>
          <w:p w14:paraId="08CE9D94"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797FE2AC" w14:textId="77777777" w:rsidR="00653CCD" w:rsidRPr="00C36E79" w:rsidRDefault="00653CCD" w:rsidP="003D14B1">
            <w:r>
              <w:t>0</w:t>
            </w:r>
            <w:r w:rsidRPr="00456280">
              <w:t xml:space="preserve">          </w:t>
            </w:r>
          </w:p>
        </w:tc>
        <w:tc>
          <w:tcPr>
            <w:tcW w:w="2610" w:type="dxa"/>
            <w:gridSpan w:val="2"/>
          </w:tcPr>
          <w:p w14:paraId="3A27CB42" w14:textId="77777777" w:rsidR="00653CCD" w:rsidRPr="00C36E79" w:rsidRDefault="00653CCD" w:rsidP="003D14B1">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5F5C597D" w14:textId="77777777" w:rsidTr="003D14B1">
        <w:tc>
          <w:tcPr>
            <w:tcW w:w="5220" w:type="dxa"/>
          </w:tcPr>
          <w:p w14:paraId="50AE7A34" w14:textId="77777777" w:rsidR="00653CCD" w:rsidRPr="00343C87" w:rsidRDefault="00653CCD" w:rsidP="003D14B1">
            <w:r w:rsidRPr="00343C87">
              <w:t xml:space="preserve">     1a. If yes, how much does this bother you?</w:t>
            </w:r>
          </w:p>
        </w:tc>
        <w:tc>
          <w:tcPr>
            <w:tcW w:w="1305" w:type="dxa"/>
          </w:tcPr>
          <w:p w14:paraId="5092EEF0"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2FE5430E" w14:textId="77777777" w:rsidR="00653CCD" w:rsidRPr="00456280" w:rsidRDefault="00653CCD" w:rsidP="003D14B1">
            <w:pPr>
              <w:rPr>
                <w:szCs w:val="16"/>
              </w:rPr>
            </w:pPr>
            <w:r w:rsidRPr="00456280">
              <w:t xml:space="preserve">Not at All    </w:t>
            </w:r>
          </w:p>
        </w:tc>
        <w:tc>
          <w:tcPr>
            <w:tcW w:w="1305" w:type="dxa"/>
          </w:tcPr>
          <w:p w14:paraId="094A5013"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02EE902B" w14:textId="77777777" w:rsidR="00653CCD" w:rsidRPr="00456280" w:rsidRDefault="00653CCD" w:rsidP="003D14B1">
            <w:pPr>
              <w:rPr>
                <w:szCs w:val="16"/>
              </w:rPr>
            </w:pPr>
            <w:r w:rsidRPr="00456280">
              <w:t>Somewhat</w:t>
            </w:r>
          </w:p>
        </w:tc>
        <w:tc>
          <w:tcPr>
            <w:tcW w:w="1305" w:type="dxa"/>
          </w:tcPr>
          <w:p w14:paraId="151D7BF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272A85DC" w14:textId="77777777" w:rsidR="00653CCD" w:rsidRPr="00456280" w:rsidRDefault="00653CCD" w:rsidP="003D14B1">
            <w:pPr>
              <w:rPr>
                <w:szCs w:val="16"/>
              </w:rPr>
            </w:pPr>
            <w:r w:rsidRPr="00456280">
              <w:t xml:space="preserve">Moderately  </w:t>
            </w:r>
          </w:p>
        </w:tc>
        <w:tc>
          <w:tcPr>
            <w:tcW w:w="1305" w:type="dxa"/>
          </w:tcPr>
          <w:p w14:paraId="255E1773"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25B6580B" w14:textId="77777777" w:rsidR="00653CCD" w:rsidRPr="00456280" w:rsidRDefault="00653CCD" w:rsidP="003D14B1">
            <w:pPr>
              <w:rPr>
                <w:szCs w:val="24"/>
              </w:rPr>
            </w:pPr>
            <w:r w:rsidRPr="00456280">
              <w:rPr>
                <w:szCs w:val="24"/>
              </w:rPr>
              <w:t>Quite a Bit</w:t>
            </w:r>
          </w:p>
        </w:tc>
      </w:tr>
      <w:tr w:rsidR="00653CCD" w14:paraId="4DA43503" w14:textId="77777777" w:rsidTr="003D14B1">
        <w:tc>
          <w:tcPr>
            <w:tcW w:w="5220" w:type="dxa"/>
          </w:tcPr>
          <w:p w14:paraId="74E1F2CA" w14:textId="77777777" w:rsidR="00653CCD" w:rsidRPr="00343C87" w:rsidRDefault="00653CCD" w:rsidP="003D14B1">
            <w:r w:rsidRPr="00343C87">
              <w:t xml:space="preserve">2.  Do you usually experience heaviness or dullness in the      pelvic area?   </w:t>
            </w:r>
          </w:p>
        </w:tc>
        <w:tc>
          <w:tcPr>
            <w:tcW w:w="2610" w:type="dxa"/>
            <w:gridSpan w:val="2"/>
          </w:tcPr>
          <w:p w14:paraId="1B2C1C2E"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0641E0AA" w14:textId="77777777" w:rsidR="00653CCD" w:rsidRPr="00456280" w:rsidRDefault="00653CCD" w:rsidP="003D14B1">
            <w:pPr>
              <w:rPr>
                <w:b/>
                <w:szCs w:val="16"/>
              </w:rPr>
            </w:pPr>
            <w:r>
              <w:t>0</w:t>
            </w:r>
            <w:r w:rsidRPr="00456280">
              <w:t xml:space="preserve">          </w:t>
            </w:r>
          </w:p>
        </w:tc>
        <w:tc>
          <w:tcPr>
            <w:tcW w:w="2610" w:type="dxa"/>
            <w:gridSpan w:val="2"/>
          </w:tcPr>
          <w:p w14:paraId="285485F8"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05852428" w14:textId="77777777" w:rsidTr="003D14B1">
        <w:tc>
          <w:tcPr>
            <w:tcW w:w="5220" w:type="dxa"/>
          </w:tcPr>
          <w:p w14:paraId="2F929D97" w14:textId="77777777" w:rsidR="00653CCD" w:rsidRPr="00343C87" w:rsidRDefault="00653CCD" w:rsidP="003D14B1">
            <w:r w:rsidRPr="00343C87">
              <w:t xml:space="preserve">     2a. If yes, how much does this bother you?   </w:t>
            </w:r>
          </w:p>
        </w:tc>
        <w:tc>
          <w:tcPr>
            <w:tcW w:w="1305" w:type="dxa"/>
          </w:tcPr>
          <w:p w14:paraId="26B47A1B"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74BD25E3" w14:textId="77777777" w:rsidR="00653CCD" w:rsidRPr="00456280" w:rsidRDefault="00653CCD" w:rsidP="003D14B1">
            <w:pPr>
              <w:rPr>
                <w:szCs w:val="16"/>
              </w:rPr>
            </w:pPr>
            <w:r w:rsidRPr="00456280">
              <w:t xml:space="preserve">Not at All    </w:t>
            </w:r>
          </w:p>
        </w:tc>
        <w:tc>
          <w:tcPr>
            <w:tcW w:w="1305" w:type="dxa"/>
          </w:tcPr>
          <w:p w14:paraId="17636BA1"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5C24C432" w14:textId="77777777" w:rsidR="00653CCD" w:rsidRPr="00456280" w:rsidRDefault="00653CCD" w:rsidP="003D14B1">
            <w:pPr>
              <w:rPr>
                <w:szCs w:val="16"/>
              </w:rPr>
            </w:pPr>
            <w:r w:rsidRPr="00456280">
              <w:t>Somewhat</w:t>
            </w:r>
          </w:p>
        </w:tc>
        <w:tc>
          <w:tcPr>
            <w:tcW w:w="1305" w:type="dxa"/>
          </w:tcPr>
          <w:p w14:paraId="0987A1A9"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33518EA9" w14:textId="77777777" w:rsidR="00653CCD" w:rsidRPr="00456280" w:rsidRDefault="00653CCD" w:rsidP="003D14B1">
            <w:pPr>
              <w:rPr>
                <w:szCs w:val="16"/>
              </w:rPr>
            </w:pPr>
            <w:r w:rsidRPr="00456280">
              <w:t xml:space="preserve">Moderately  </w:t>
            </w:r>
          </w:p>
        </w:tc>
        <w:tc>
          <w:tcPr>
            <w:tcW w:w="1305" w:type="dxa"/>
          </w:tcPr>
          <w:p w14:paraId="5ADAC10F"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152D4A39" w14:textId="77777777" w:rsidR="00653CCD" w:rsidRPr="00456280" w:rsidRDefault="00653CCD" w:rsidP="003D14B1">
            <w:pPr>
              <w:rPr>
                <w:szCs w:val="24"/>
              </w:rPr>
            </w:pPr>
            <w:r w:rsidRPr="00456280">
              <w:rPr>
                <w:szCs w:val="24"/>
              </w:rPr>
              <w:t>Quite a Bit</w:t>
            </w:r>
          </w:p>
        </w:tc>
      </w:tr>
    </w:tbl>
    <w:p w14:paraId="5FC8D5E4" w14:textId="77777777" w:rsidR="00653CCD" w:rsidRDefault="00653CCD" w:rsidP="00653CCD"/>
    <w:p w14:paraId="36C270FB" w14:textId="77777777" w:rsidR="00653CCD" w:rsidRDefault="00653CCD" w:rsidP="00653CCD"/>
    <w:p w14:paraId="5C752F43" w14:textId="77777777" w:rsidR="00653CCD" w:rsidRDefault="00653CCD" w:rsidP="00653CCD"/>
    <w:p w14:paraId="16A314A1" w14:textId="77777777" w:rsidR="00653CCD" w:rsidRDefault="00653CCD" w:rsidP="00653CCD"/>
    <w:p w14:paraId="095B1E90" w14:textId="77777777" w:rsidR="00653CCD" w:rsidRDefault="00653CCD" w:rsidP="00653CCD"/>
    <w:p w14:paraId="267E3D45" w14:textId="77777777" w:rsidR="00653CCD" w:rsidRDefault="00653CCD" w:rsidP="00653CCD"/>
    <w:p w14:paraId="540148D2" w14:textId="77777777" w:rsidR="00653CCD" w:rsidRDefault="00653CCD" w:rsidP="00653CCD"/>
    <w:p w14:paraId="50538870" w14:textId="77777777" w:rsidR="00653CCD" w:rsidRPr="00F81586" w:rsidRDefault="00653CCD" w:rsidP="00653CCD">
      <w:pPr>
        <w:spacing w:before="120"/>
        <w:rPr>
          <w:rFonts w:ascii="Arial" w:hAnsi="Arial" w:cs="Arial"/>
          <w:b/>
          <w:sz w:val="16"/>
          <w:szCs w:val="16"/>
          <w:u w:val="single"/>
        </w:rPr>
      </w:pPr>
      <w:r>
        <w:rPr>
          <w:rFonts w:ascii="Arial" w:hAnsi="Arial" w:cs="Arial"/>
          <w:b/>
          <w:sz w:val="16"/>
          <w:szCs w:val="16"/>
        </w:rPr>
        <w:t xml:space="preserve">  F</w:t>
      </w:r>
      <w:r w:rsidRPr="00131627">
        <w:rPr>
          <w:rFonts w:ascii="Arial" w:hAnsi="Arial" w:cs="Arial"/>
          <w:b/>
          <w:sz w:val="16"/>
          <w:szCs w:val="16"/>
        </w:rPr>
        <w:t>or Site Personnel Completion Only:</w:t>
      </w:r>
    </w:p>
    <w:tbl>
      <w:tblPr>
        <w:tblStyle w:val="TableGrid"/>
        <w:tblW w:w="10080" w:type="dxa"/>
        <w:jc w:val="center"/>
        <w:tblLook w:val="01E0" w:firstRow="1" w:lastRow="1" w:firstColumn="1" w:lastColumn="1" w:noHBand="0" w:noVBand="0"/>
      </w:tblPr>
      <w:tblGrid>
        <w:gridCol w:w="10080"/>
      </w:tblGrid>
      <w:tr w:rsidR="00653CCD" w:rsidRPr="00CF52D8" w14:paraId="12B1CEE7" w14:textId="77777777" w:rsidTr="003D14B1">
        <w:trPr>
          <w:trHeight w:val="368"/>
          <w:jc w:val="center"/>
        </w:trPr>
        <w:tc>
          <w:tcPr>
            <w:tcW w:w="10080" w:type="dxa"/>
            <w:shd w:val="clear" w:color="auto" w:fill="C0C0C0"/>
          </w:tcPr>
          <w:p w14:paraId="2FA61CF6" w14:textId="77777777" w:rsidR="00653CCD" w:rsidRPr="00131627" w:rsidRDefault="00653CCD" w:rsidP="003D1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131627">
              <w:rPr>
                <w:rFonts w:ascii="Arial" w:hAnsi="Arial"/>
                <w:b/>
                <w:sz w:val="18"/>
                <w:szCs w:val="18"/>
              </w:rPr>
              <w:t xml:space="preserve">Site ID#: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sidRPr="00131627">
              <w:rPr>
                <w:rFonts w:ascii="Arial" w:hAnsi="Arial"/>
                <w:b/>
                <w:sz w:val="18"/>
                <w:szCs w:val="18"/>
              </w:rPr>
              <w:t xml:space="preserve">Subject ID#: </w:t>
            </w:r>
            <w:r>
              <w:rPr>
                <w:rFonts w:ascii="Arial" w:hAnsi="Arial"/>
                <w:b/>
                <w:szCs w:val="24"/>
              </w:rPr>
              <w:t>UPH</w:t>
            </w:r>
            <w:r w:rsidRPr="00131627">
              <w:rPr>
                <w:rFonts w:ascii="Arial" w:hAnsi="Arial"/>
                <w:b/>
                <w:sz w:val="18"/>
                <w:szCs w:val="18"/>
              </w:rPr>
              <w:t xml:space="preserve"> -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p>
        </w:tc>
      </w:tr>
      <w:tr w:rsidR="00653CCD" w:rsidRPr="00CF52D8" w14:paraId="293EFA1E" w14:textId="77777777" w:rsidTr="003D14B1">
        <w:trPr>
          <w:trHeight w:val="305"/>
          <w:jc w:val="center"/>
        </w:trPr>
        <w:tc>
          <w:tcPr>
            <w:tcW w:w="10080" w:type="dxa"/>
            <w:shd w:val="clear" w:color="auto" w:fill="C0C0C0"/>
          </w:tcPr>
          <w:p w14:paraId="4A5B3CF9" w14:textId="77777777" w:rsidR="00653CCD" w:rsidRPr="00131627" w:rsidRDefault="00653CCD" w:rsidP="003D1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Date of Assessment (DD/MMM/YYYY):</w:t>
            </w:r>
            <w:r w:rsidRPr="00131627">
              <w:rPr>
                <w:rFonts w:ascii="Arial" w:hAnsi="Arial"/>
                <w:sz w:val="18"/>
                <w:szCs w:val="18"/>
              </w:rPr>
              <w:t xml:space="preserve"> ___ ___ /___ ___ ___ /___ ___ ___</w:t>
            </w:r>
            <w:r>
              <w:rPr>
                <w:rFonts w:ascii="Arial" w:hAnsi="Arial"/>
                <w:sz w:val="18"/>
                <w:szCs w:val="18"/>
              </w:rPr>
              <w:t xml:space="preserve">  </w:t>
            </w:r>
            <w:r w:rsidRPr="00131627">
              <w:rPr>
                <w:rFonts w:ascii="Arial" w:hAnsi="Arial"/>
                <w:b/>
                <w:sz w:val="18"/>
                <w:szCs w:val="18"/>
              </w:rPr>
              <w:t>Check if Subject Did Not Complete:</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r w:rsidR="00653CCD" w:rsidRPr="00CF52D8" w14:paraId="6AD522F8" w14:textId="77777777" w:rsidTr="003D14B1">
        <w:trPr>
          <w:trHeight w:val="305"/>
          <w:jc w:val="center"/>
        </w:trPr>
        <w:tc>
          <w:tcPr>
            <w:tcW w:w="10080" w:type="dxa"/>
            <w:shd w:val="clear" w:color="auto" w:fill="C0C0C0"/>
          </w:tcPr>
          <w:p w14:paraId="700E2CAF" w14:textId="77777777" w:rsidR="00653CCD" w:rsidRPr="00131627" w:rsidRDefault="00653CCD" w:rsidP="006A3D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Visit Type:</w:t>
            </w:r>
            <w:r w:rsidRPr="00131627">
              <w:rPr>
                <w:rFonts w:ascii="Arial" w:hAnsi="Arial"/>
                <w:sz w:val="18"/>
                <w:szCs w:val="18"/>
              </w:rPr>
              <w:t xml:space="preserve">     Baseline </w:t>
            </w:r>
            <w:r w:rsidRPr="00131627">
              <w:rPr>
                <w:rFonts w:ascii="Arial" w:hAnsi="Arial"/>
                <w:sz w:val="18"/>
                <w:szCs w:val="18"/>
              </w:rPr>
              <w:fldChar w:fldCharType="begin">
                <w:ffData>
                  <w:name w:val=""/>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6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12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3"/>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bl>
    <w:p w14:paraId="0DAB656E" w14:textId="77777777" w:rsidR="00653CCD" w:rsidRDefault="00653CCD" w:rsidP="00653CCD"/>
    <w:tbl>
      <w:tblPr>
        <w:tblStyle w:val="TableGrid"/>
        <w:tblW w:w="0" w:type="auto"/>
        <w:tblLook w:val="04A0" w:firstRow="1" w:lastRow="0" w:firstColumn="1" w:lastColumn="0" w:noHBand="0" w:noVBand="1"/>
      </w:tblPr>
      <w:tblGrid>
        <w:gridCol w:w="3895"/>
        <w:gridCol w:w="1048"/>
        <w:gridCol w:w="1226"/>
        <w:gridCol w:w="1251"/>
        <w:gridCol w:w="1096"/>
      </w:tblGrid>
      <w:tr w:rsidR="00653CCD" w14:paraId="34026948" w14:textId="77777777" w:rsidTr="003D14B1">
        <w:tc>
          <w:tcPr>
            <w:tcW w:w="5220" w:type="dxa"/>
          </w:tcPr>
          <w:p w14:paraId="035EDEA4" w14:textId="77777777" w:rsidR="00653CCD" w:rsidRPr="00343C87" w:rsidRDefault="00653CCD" w:rsidP="003D14B1">
            <w:r w:rsidRPr="00343C87">
              <w:t>3.  Do you usually have a bulge or something falling out that you can see or feel in the vaginal area?</w:t>
            </w:r>
          </w:p>
        </w:tc>
        <w:tc>
          <w:tcPr>
            <w:tcW w:w="2610" w:type="dxa"/>
            <w:gridSpan w:val="2"/>
          </w:tcPr>
          <w:p w14:paraId="698FFD76"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53FB876F" w14:textId="77777777" w:rsidR="00653CCD" w:rsidRPr="00456280" w:rsidRDefault="00653CCD" w:rsidP="003D14B1">
            <w:pPr>
              <w:rPr>
                <w:b/>
                <w:szCs w:val="16"/>
              </w:rPr>
            </w:pPr>
            <w:r>
              <w:t>0</w:t>
            </w:r>
            <w:r w:rsidRPr="00456280">
              <w:t xml:space="preserve">          </w:t>
            </w:r>
          </w:p>
        </w:tc>
        <w:tc>
          <w:tcPr>
            <w:tcW w:w="2610" w:type="dxa"/>
            <w:gridSpan w:val="2"/>
          </w:tcPr>
          <w:p w14:paraId="738798EB"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23770676" w14:textId="77777777" w:rsidTr="003D14B1">
        <w:tc>
          <w:tcPr>
            <w:tcW w:w="5220" w:type="dxa"/>
          </w:tcPr>
          <w:p w14:paraId="5B8DB703" w14:textId="77777777" w:rsidR="00653CCD" w:rsidRPr="00343C87" w:rsidRDefault="00653CCD" w:rsidP="003D14B1">
            <w:r w:rsidRPr="00343C87">
              <w:t xml:space="preserve">     3a. If yes, how much does this bother you?</w:t>
            </w:r>
          </w:p>
        </w:tc>
        <w:tc>
          <w:tcPr>
            <w:tcW w:w="1305" w:type="dxa"/>
          </w:tcPr>
          <w:p w14:paraId="66B2CF58"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74C95A54" w14:textId="77777777" w:rsidR="00653CCD" w:rsidRPr="00456280" w:rsidRDefault="00653CCD" w:rsidP="003D14B1">
            <w:pPr>
              <w:rPr>
                <w:szCs w:val="16"/>
              </w:rPr>
            </w:pPr>
            <w:r w:rsidRPr="00456280">
              <w:t xml:space="preserve">Not at All    </w:t>
            </w:r>
          </w:p>
        </w:tc>
        <w:tc>
          <w:tcPr>
            <w:tcW w:w="1305" w:type="dxa"/>
          </w:tcPr>
          <w:p w14:paraId="6B9B2FEA"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3B8A1753" w14:textId="77777777" w:rsidR="00653CCD" w:rsidRPr="00456280" w:rsidRDefault="00653CCD" w:rsidP="003D14B1">
            <w:pPr>
              <w:rPr>
                <w:szCs w:val="16"/>
              </w:rPr>
            </w:pPr>
            <w:r w:rsidRPr="00456280">
              <w:t>Somewhat</w:t>
            </w:r>
          </w:p>
        </w:tc>
        <w:tc>
          <w:tcPr>
            <w:tcW w:w="1305" w:type="dxa"/>
          </w:tcPr>
          <w:p w14:paraId="3BAD939C"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0D0493F4" w14:textId="77777777" w:rsidR="00653CCD" w:rsidRPr="00456280" w:rsidRDefault="00653CCD" w:rsidP="003D14B1">
            <w:pPr>
              <w:rPr>
                <w:szCs w:val="16"/>
              </w:rPr>
            </w:pPr>
            <w:r w:rsidRPr="00456280">
              <w:t xml:space="preserve">Moderately  </w:t>
            </w:r>
          </w:p>
        </w:tc>
        <w:tc>
          <w:tcPr>
            <w:tcW w:w="1305" w:type="dxa"/>
          </w:tcPr>
          <w:p w14:paraId="03ACA7AC"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11A93586" w14:textId="77777777" w:rsidR="00653CCD" w:rsidRPr="00456280" w:rsidRDefault="00653CCD" w:rsidP="003D14B1">
            <w:pPr>
              <w:rPr>
                <w:szCs w:val="24"/>
              </w:rPr>
            </w:pPr>
            <w:r w:rsidRPr="00456280">
              <w:rPr>
                <w:szCs w:val="24"/>
              </w:rPr>
              <w:t>Quite a Bit</w:t>
            </w:r>
          </w:p>
        </w:tc>
      </w:tr>
      <w:tr w:rsidR="00653CCD" w14:paraId="5017667A" w14:textId="77777777" w:rsidTr="003D14B1">
        <w:tc>
          <w:tcPr>
            <w:tcW w:w="5220" w:type="dxa"/>
          </w:tcPr>
          <w:p w14:paraId="283F99DC" w14:textId="77777777" w:rsidR="00653CCD" w:rsidRPr="00343C87" w:rsidRDefault="00653CCD" w:rsidP="003D14B1">
            <w:r w:rsidRPr="00343C87">
              <w:t>4.  Do you usually have to push on the vagina or around the rectum to have or complete a bowel movement?</w:t>
            </w:r>
          </w:p>
        </w:tc>
        <w:tc>
          <w:tcPr>
            <w:tcW w:w="2610" w:type="dxa"/>
            <w:gridSpan w:val="2"/>
          </w:tcPr>
          <w:p w14:paraId="2AFE6138"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7BE46214" w14:textId="77777777" w:rsidR="00653CCD" w:rsidRPr="00D9710D" w:rsidRDefault="00653CCD" w:rsidP="003D14B1">
            <w:r>
              <w:t>0</w:t>
            </w:r>
            <w:r w:rsidRPr="00456280">
              <w:t xml:space="preserve">                 </w:t>
            </w:r>
          </w:p>
        </w:tc>
        <w:tc>
          <w:tcPr>
            <w:tcW w:w="2610" w:type="dxa"/>
            <w:gridSpan w:val="2"/>
          </w:tcPr>
          <w:p w14:paraId="03939713"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4F8D988C" w14:textId="77777777" w:rsidTr="003D14B1">
        <w:tc>
          <w:tcPr>
            <w:tcW w:w="5220" w:type="dxa"/>
          </w:tcPr>
          <w:p w14:paraId="2CC34777" w14:textId="77777777" w:rsidR="00653CCD" w:rsidRPr="00343C87" w:rsidRDefault="00653CCD" w:rsidP="003D14B1">
            <w:r w:rsidRPr="00343C87">
              <w:t xml:space="preserve">     4a. If yes, how much does this bother you?</w:t>
            </w:r>
          </w:p>
        </w:tc>
        <w:tc>
          <w:tcPr>
            <w:tcW w:w="1305" w:type="dxa"/>
          </w:tcPr>
          <w:p w14:paraId="5A995E58"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48C54610" w14:textId="77777777" w:rsidR="00653CCD" w:rsidRPr="00456280" w:rsidRDefault="00653CCD" w:rsidP="003D14B1">
            <w:pPr>
              <w:rPr>
                <w:szCs w:val="16"/>
              </w:rPr>
            </w:pPr>
            <w:r w:rsidRPr="00456280">
              <w:t xml:space="preserve">Not at All    </w:t>
            </w:r>
          </w:p>
        </w:tc>
        <w:tc>
          <w:tcPr>
            <w:tcW w:w="1305" w:type="dxa"/>
          </w:tcPr>
          <w:p w14:paraId="531DA376"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3314C2EE" w14:textId="77777777" w:rsidR="00653CCD" w:rsidRPr="00456280" w:rsidRDefault="00653CCD" w:rsidP="003D14B1">
            <w:pPr>
              <w:rPr>
                <w:szCs w:val="16"/>
              </w:rPr>
            </w:pPr>
            <w:r w:rsidRPr="00456280">
              <w:t>Somewhat</w:t>
            </w:r>
          </w:p>
        </w:tc>
        <w:tc>
          <w:tcPr>
            <w:tcW w:w="1305" w:type="dxa"/>
          </w:tcPr>
          <w:p w14:paraId="3E86EEDD"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59867C49" w14:textId="77777777" w:rsidR="00653CCD" w:rsidRPr="00456280" w:rsidRDefault="00653CCD" w:rsidP="003D14B1">
            <w:pPr>
              <w:rPr>
                <w:szCs w:val="16"/>
              </w:rPr>
            </w:pPr>
            <w:r w:rsidRPr="00456280">
              <w:t xml:space="preserve">Moderately  </w:t>
            </w:r>
          </w:p>
        </w:tc>
        <w:tc>
          <w:tcPr>
            <w:tcW w:w="1305" w:type="dxa"/>
          </w:tcPr>
          <w:p w14:paraId="175ADADB"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138AD156" w14:textId="77777777" w:rsidR="00653CCD" w:rsidRPr="00456280" w:rsidRDefault="00653CCD" w:rsidP="003D14B1">
            <w:pPr>
              <w:rPr>
                <w:szCs w:val="24"/>
              </w:rPr>
            </w:pPr>
            <w:r w:rsidRPr="00456280">
              <w:rPr>
                <w:szCs w:val="24"/>
              </w:rPr>
              <w:t>Quite a Bit</w:t>
            </w:r>
          </w:p>
        </w:tc>
      </w:tr>
      <w:tr w:rsidR="00653CCD" w14:paraId="4E36AE57" w14:textId="77777777" w:rsidTr="003D14B1">
        <w:tc>
          <w:tcPr>
            <w:tcW w:w="5220" w:type="dxa"/>
          </w:tcPr>
          <w:p w14:paraId="06221791" w14:textId="77777777" w:rsidR="00653CCD" w:rsidRPr="00343C87" w:rsidRDefault="00653CCD" w:rsidP="003D14B1">
            <w:r w:rsidRPr="00343C87">
              <w:t>5.   Do you usually experience a feeling of incomplete bladder emptying?</w:t>
            </w:r>
          </w:p>
        </w:tc>
        <w:tc>
          <w:tcPr>
            <w:tcW w:w="2610" w:type="dxa"/>
            <w:gridSpan w:val="2"/>
          </w:tcPr>
          <w:p w14:paraId="64EECDF2"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385FA690" w14:textId="77777777" w:rsidR="00653CCD" w:rsidRPr="00456280" w:rsidRDefault="00653CCD" w:rsidP="003D14B1">
            <w:pPr>
              <w:rPr>
                <w:b/>
                <w:szCs w:val="16"/>
              </w:rPr>
            </w:pPr>
            <w:r>
              <w:t>0</w:t>
            </w:r>
            <w:r w:rsidRPr="00456280">
              <w:t xml:space="preserve">          </w:t>
            </w:r>
          </w:p>
        </w:tc>
        <w:tc>
          <w:tcPr>
            <w:tcW w:w="2610" w:type="dxa"/>
            <w:gridSpan w:val="2"/>
          </w:tcPr>
          <w:p w14:paraId="4885C07F"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73546663" w14:textId="77777777" w:rsidTr="003D14B1">
        <w:tc>
          <w:tcPr>
            <w:tcW w:w="5220" w:type="dxa"/>
          </w:tcPr>
          <w:p w14:paraId="22CB1028" w14:textId="77777777" w:rsidR="00653CCD" w:rsidRPr="00343C87" w:rsidRDefault="00653CCD" w:rsidP="003D14B1">
            <w:r w:rsidRPr="00343C87">
              <w:t xml:space="preserve">     5a. If yes, how much does this bother you?</w:t>
            </w:r>
          </w:p>
        </w:tc>
        <w:tc>
          <w:tcPr>
            <w:tcW w:w="1305" w:type="dxa"/>
          </w:tcPr>
          <w:p w14:paraId="63378C1F"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650766F0" w14:textId="77777777" w:rsidR="00653CCD" w:rsidRPr="00456280" w:rsidRDefault="00653CCD" w:rsidP="003D14B1">
            <w:pPr>
              <w:rPr>
                <w:szCs w:val="16"/>
              </w:rPr>
            </w:pPr>
            <w:r w:rsidRPr="00456280">
              <w:t xml:space="preserve">Not at All    </w:t>
            </w:r>
          </w:p>
        </w:tc>
        <w:tc>
          <w:tcPr>
            <w:tcW w:w="1305" w:type="dxa"/>
          </w:tcPr>
          <w:p w14:paraId="6804F1A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20B8A104" w14:textId="77777777" w:rsidR="00653CCD" w:rsidRPr="00456280" w:rsidRDefault="00653CCD" w:rsidP="003D14B1">
            <w:pPr>
              <w:rPr>
                <w:szCs w:val="16"/>
              </w:rPr>
            </w:pPr>
            <w:r w:rsidRPr="00456280">
              <w:t>Somewhat</w:t>
            </w:r>
          </w:p>
        </w:tc>
        <w:tc>
          <w:tcPr>
            <w:tcW w:w="1305" w:type="dxa"/>
          </w:tcPr>
          <w:p w14:paraId="6605D325"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0882113B" w14:textId="77777777" w:rsidR="00653CCD" w:rsidRPr="00456280" w:rsidRDefault="00653CCD" w:rsidP="003D14B1">
            <w:pPr>
              <w:rPr>
                <w:szCs w:val="16"/>
              </w:rPr>
            </w:pPr>
            <w:r w:rsidRPr="00456280">
              <w:t xml:space="preserve">Moderately  </w:t>
            </w:r>
          </w:p>
        </w:tc>
        <w:tc>
          <w:tcPr>
            <w:tcW w:w="1305" w:type="dxa"/>
          </w:tcPr>
          <w:p w14:paraId="00DBAF4C"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06E0A631" w14:textId="77777777" w:rsidR="00653CCD" w:rsidRPr="00456280" w:rsidRDefault="00653CCD" w:rsidP="003D14B1">
            <w:pPr>
              <w:rPr>
                <w:szCs w:val="24"/>
              </w:rPr>
            </w:pPr>
            <w:r w:rsidRPr="00456280">
              <w:rPr>
                <w:szCs w:val="24"/>
              </w:rPr>
              <w:t>Quite a Bit</w:t>
            </w:r>
          </w:p>
        </w:tc>
      </w:tr>
      <w:tr w:rsidR="00653CCD" w14:paraId="059017D0" w14:textId="77777777" w:rsidTr="003D14B1">
        <w:tc>
          <w:tcPr>
            <w:tcW w:w="5220" w:type="dxa"/>
          </w:tcPr>
          <w:p w14:paraId="07E8DF57" w14:textId="77777777" w:rsidR="00653CCD" w:rsidRPr="00343C87" w:rsidRDefault="00653CCD" w:rsidP="003D14B1">
            <w:r w:rsidRPr="00343C87">
              <w:t>6.  Do you ever have to push up on a bulge in the vaginal area with your fingers to start or complete urination?</w:t>
            </w:r>
          </w:p>
        </w:tc>
        <w:tc>
          <w:tcPr>
            <w:tcW w:w="2610" w:type="dxa"/>
            <w:gridSpan w:val="2"/>
          </w:tcPr>
          <w:p w14:paraId="0BCCAFC0"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467F137E" w14:textId="77777777" w:rsidR="00653CCD" w:rsidRPr="00456280" w:rsidRDefault="00653CCD" w:rsidP="003D14B1">
            <w:pPr>
              <w:rPr>
                <w:b/>
                <w:szCs w:val="16"/>
              </w:rPr>
            </w:pPr>
            <w:r>
              <w:t>0</w:t>
            </w:r>
            <w:r w:rsidRPr="00456280">
              <w:t xml:space="preserve">          </w:t>
            </w:r>
          </w:p>
        </w:tc>
        <w:tc>
          <w:tcPr>
            <w:tcW w:w="2610" w:type="dxa"/>
            <w:gridSpan w:val="2"/>
          </w:tcPr>
          <w:p w14:paraId="141BB233"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54321467" w14:textId="77777777" w:rsidTr="003D14B1">
        <w:tc>
          <w:tcPr>
            <w:tcW w:w="5220" w:type="dxa"/>
          </w:tcPr>
          <w:p w14:paraId="03EE2C68" w14:textId="77777777" w:rsidR="00653CCD" w:rsidRPr="00343C87" w:rsidRDefault="00653CCD" w:rsidP="003D14B1">
            <w:r w:rsidRPr="00343C87">
              <w:t xml:space="preserve">    6a. If yes, how much does this bother you?</w:t>
            </w:r>
          </w:p>
        </w:tc>
        <w:tc>
          <w:tcPr>
            <w:tcW w:w="1305" w:type="dxa"/>
          </w:tcPr>
          <w:p w14:paraId="632A3AD7"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6620389F" w14:textId="77777777" w:rsidR="00653CCD" w:rsidRPr="00456280" w:rsidRDefault="00653CCD" w:rsidP="003D14B1">
            <w:pPr>
              <w:rPr>
                <w:szCs w:val="16"/>
              </w:rPr>
            </w:pPr>
            <w:r w:rsidRPr="00456280">
              <w:t xml:space="preserve">Not at All    </w:t>
            </w:r>
          </w:p>
        </w:tc>
        <w:tc>
          <w:tcPr>
            <w:tcW w:w="1305" w:type="dxa"/>
          </w:tcPr>
          <w:p w14:paraId="7D2928E3"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2F1299B5" w14:textId="77777777" w:rsidR="00653CCD" w:rsidRPr="00456280" w:rsidRDefault="00653CCD" w:rsidP="003D14B1">
            <w:pPr>
              <w:rPr>
                <w:szCs w:val="16"/>
              </w:rPr>
            </w:pPr>
            <w:r w:rsidRPr="00456280">
              <w:t>Somewhat</w:t>
            </w:r>
          </w:p>
        </w:tc>
        <w:tc>
          <w:tcPr>
            <w:tcW w:w="1305" w:type="dxa"/>
          </w:tcPr>
          <w:p w14:paraId="779F775D"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3BB316FB" w14:textId="77777777" w:rsidR="00653CCD" w:rsidRPr="00456280" w:rsidRDefault="00653CCD" w:rsidP="003D14B1">
            <w:pPr>
              <w:rPr>
                <w:szCs w:val="16"/>
              </w:rPr>
            </w:pPr>
            <w:r w:rsidRPr="00456280">
              <w:t xml:space="preserve">Moderately  </w:t>
            </w:r>
          </w:p>
        </w:tc>
        <w:tc>
          <w:tcPr>
            <w:tcW w:w="1305" w:type="dxa"/>
          </w:tcPr>
          <w:p w14:paraId="6085801C"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7C90A5B5" w14:textId="77777777" w:rsidR="00653CCD" w:rsidRPr="00456280" w:rsidRDefault="00653CCD" w:rsidP="003D14B1">
            <w:pPr>
              <w:rPr>
                <w:szCs w:val="24"/>
              </w:rPr>
            </w:pPr>
            <w:r w:rsidRPr="00456280">
              <w:rPr>
                <w:szCs w:val="24"/>
              </w:rPr>
              <w:t>Quite a Bit</w:t>
            </w:r>
          </w:p>
        </w:tc>
      </w:tr>
      <w:tr w:rsidR="00653CCD" w14:paraId="58B070E3" w14:textId="77777777" w:rsidTr="003D14B1">
        <w:tc>
          <w:tcPr>
            <w:tcW w:w="5220" w:type="dxa"/>
          </w:tcPr>
          <w:p w14:paraId="204592CE" w14:textId="77777777" w:rsidR="00653CCD" w:rsidRPr="00343C87" w:rsidRDefault="00653CCD" w:rsidP="003D14B1">
            <w:r w:rsidRPr="00343C87">
              <w:t>7.  Do you feel you need to strain too hard to have a bowel movement?</w:t>
            </w:r>
            <w:r w:rsidRPr="00343C87">
              <w:tab/>
            </w:r>
          </w:p>
        </w:tc>
        <w:tc>
          <w:tcPr>
            <w:tcW w:w="2610" w:type="dxa"/>
            <w:gridSpan w:val="2"/>
          </w:tcPr>
          <w:p w14:paraId="281DA514"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1452CB9B" w14:textId="77777777" w:rsidR="00653CCD" w:rsidRPr="00456280" w:rsidRDefault="00653CCD" w:rsidP="003D14B1">
            <w:pPr>
              <w:rPr>
                <w:b/>
                <w:szCs w:val="16"/>
              </w:rPr>
            </w:pPr>
            <w:r>
              <w:t>0</w:t>
            </w:r>
            <w:r w:rsidRPr="00456280">
              <w:t xml:space="preserve">          </w:t>
            </w:r>
          </w:p>
        </w:tc>
        <w:tc>
          <w:tcPr>
            <w:tcW w:w="2610" w:type="dxa"/>
            <w:gridSpan w:val="2"/>
          </w:tcPr>
          <w:p w14:paraId="4759BCE5"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167619C9" w14:textId="77777777" w:rsidTr="003D14B1">
        <w:tc>
          <w:tcPr>
            <w:tcW w:w="5220" w:type="dxa"/>
          </w:tcPr>
          <w:p w14:paraId="03E78A30" w14:textId="77777777" w:rsidR="00653CCD" w:rsidRPr="00343C87" w:rsidRDefault="00653CCD" w:rsidP="003D14B1">
            <w:r w:rsidRPr="00343C87">
              <w:t xml:space="preserve">     7a. If yes, how much does this bother you?</w:t>
            </w:r>
          </w:p>
        </w:tc>
        <w:tc>
          <w:tcPr>
            <w:tcW w:w="1305" w:type="dxa"/>
          </w:tcPr>
          <w:p w14:paraId="64ACFF1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5BC41E21" w14:textId="77777777" w:rsidR="00653CCD" w:rsidRPr="00456280" w:rsidRDefault="00653CCD" w:rsidP="003D14B1">
            <w:pPr>
              <w:rPr>
                <w:szCs w:val="16"/>
              </w:rPr>
            </w:pPr>
            <w:r w:rsidRPr="00456280">
              <w:t xml:space="preserve">Not at All    </w:t>
            </w:r>
          </w:p>
        </w:tc>
        <w:tc>
          <w:tcPr>
            <w:tcW w:w="1305" w:type="dxa"/>
          </w:tcPr>
          <w:p w14:paraId="0DC4B7FA"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4ED29915" w14:textId="77777777" w:rsidR="00653CCD" w:rsidRPr="00456280" w:rsidRDefault="00653CCD" w:rsidP="003D14B1">
            <w:pPr>
              <w:rPr>
                <w:szCs w:val="16"/>
              </w:rPr>
            </w:pPr>
            <w:r w:rsidRPr="00456280">
              <w:t>Somewhat</w:t>
            </w:r>
          </w:p>
        </w:tc>
        <w:tc>
          <w:tcPr>
            <w:tcW w:w="1305" w:type="dxa"/>
          </w:tcPr>
          <w:p w14:paraId="00479B5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5620055E" w14:textId="77777777" w:rsidR="00653CCD" w:rsidRPr="00456280" w:rsidRDefault="00653CCD" w:rsidP="003D14B1">
            <w:pPr>
              <w:rPr>
                <w:szCs w:val="16"/>
              </w:rPr>
            </w:pPr>
            <w:r w:rsidRPr="00456280">
              <w:t xml:space="preserve">Moderately  </w:t>
            </w:r>
          </w:p>
        </w:tc>
        <w:tc>
          <w:tcPr>
            <w:tcW w:w="1305" w:type="dxa"/>
          </w:tcPr>
          <w:p w14:paraId="257AC509"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71E5C2FB" w14:textId="77777777" w:rsidR="00653CCD" w:rsidRPr="00456280" w:rsidRDefault="00653CCD" w:rsidP="003D14B1">
            <w:pPr>
              <w:rPr>
                <w:szCs w:val="24"/>
              </w:rPr>
            </w:pPr>
            <w:r w:rsidRPr="00456280">
              <w:rPr>
                <w:szCs w:val="24"/>
              </w:rPr>
              <w:t>Quite a Bit</w:t>
            </w:r>
          </w:p>
        </w:tc>
      </w:tr>
      <w:tr w:rsidR="00653CCD" w14:paraId="7D8F8407" w14:textId="77777777" w:rsidTr="003D14B1">
        <w:tc>
          <w:tcPr>
            <w:tcW w:w="5220" w:type="dxa"/>
          </w:tcPr>
          <w:p w14:paraId="4BC7FE93" w14:textId="77777777" w:rsidR="00653CCD" w:rsidRPr="00343C87" w:rsidRDefault="00653CCD" w:rsidP="003D14B1">
            <w:r w:rsidRPr="00343C87">
              <w:t xml:space="preserve">8.  Do you feel you have not completely emptied your bowel </w:t>
            </w:r>
            <w:r>
              <w:t>s</w:t>
            </w:r>
            <w:r w:rsidRPr="00343C87">
              <w:t>at the end of a bowel movement?</w:t>
            </w:r>
          </w:p>
        </w:tc>
        <w:tc>
          <w:tcPr>
            <w:tcW w:w="2610" w:type="dxa"/>
            <w:gridSpan w:val="2"/>
          </w:tcPr>
          <w:p w14:paraId="527E1CFA"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4B2A78EA" w14:textId="77777777" w:rsidR="00653CCD" w:rsidRPr="00456280" w:rsidRDefault="00653CCD" w:rsidP="003D14B1">
            <w:pPr>
              <w:rPr>
                <w:b/>
                <w:szCs w:val="16"/>
              </w:rPr>
            </w:pPr>
            <w:r>
              <w:t>0</w:t>
            </w:r>
            <w:r w:rsidRPr="00456280">
              <w:t xml:space="preserve">          </w:t>
            </w:r>
          </w:p>
        </w:tc>
        <w:tc>
          <w:tcPr>
            <w:tcW w:w="2610" w:type="dxa"/>
            <w:gridSpan w:val="2"/>
          </w:tcPr>
          <w:p w14:paraId="376D7789"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25C25C67" w14:textId="77777777" w:rsidTr="003D14B1">
        <w:tc>
          <w:tcPr>
            <w:tcW w:w="5220" w:type="dxa"/>
          </w:tcPr>
          <w:p w14:paraId="05C908C4" w14:textId="77777777" w:rsidR="00653CCD" w:rsidRPr="00343C87" w:rsidRDefault="00653CCD" w:rsidP="003D14B1">
            <w:r w:rsidRPr="00343C87">
              <w:t xml:space="preserve">     8a. If yes, how much does this bother you?</w:t>
            </w:r>
          </w:p>
        </w:tc>
        <w:tc>
          <w:tcPr>
            <w:tcW w:w="1305" w:type="dxa"/>
          </w:tcPr>
          <w:p w14:paraId="0C620360"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272827E2" w14:textId="77777777" w:rsidR="00653CCD" w:rsidRPr="00456280" w:rsidRDefault="00653CCD" w:rsidP="003D14B1">
            <w:pPr>
              <w:rPr>
                <w:szCs w:val="16"/>
              </w:rPr>
            </w:pPr>
            <w:r w:rsidRPr="00456280">
              <w:t xml:space="preserve">Not at All    </w:t>
            </w:r>
          </w:p>
        </w:tc>
        <w:tc>
          <w:tcPr>
            <w:tcW w:w="1305" w:type="dxa"/>
          </w:tcPr>
          <w:p w14:paraId="4A8ED0CF"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63ED6885" w14:textId="77777777" w:rsidR="00653CCD" w:rsidRPr="00456280" w:rsidRDefault="00653CCD" w:rsidP="003D14B1">
            <w:pPr>
              <w:rPr>
                <w:szCs w:val="16"/>
              </w:rPr>
            </w:pPr>
            <w:r w:rsidRPr="00456280">
              <w:t>Somewhat</w:t>
            </w:r>
          </w:p>
        </w:tc>
        <w:tc>
          <w:tcPr>
            <w:tcW w:w="1305" w:type="dxa"/>
          </w:tcPr>
          <w:p w14:paraId="25CF8F8F"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26C3213D" w14:textId="77777777" w:rsidR="00653CCD" w:rsidRPr="00456280" w:rsidRDefault="00653CCD" w:rsidP="003D14B1">
            <w:pPr>
              <w:rPr>
                <w:szCs w:val="16"/>
              </w:rPr>
            </w:pPr>
            <w:r w:rsidRPr="00456280">
              <w:t xml:space="preserve">Moderately  </w:t>
            </w:r>
          </w:p>
        </w:tc>
        <w:tc>
          <w:tcPr>
            <w:tcW w:w="1305" w:type="dxa"/>
          </w:tcPr>
          <w:p w14:paraId="26DEF528"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526FCAC2" w14:textId="77777777" w:rsidR="00653CCD" w:rsidRPr="00456280" w:rsidRDefault="00653CCD" w:rsidP="003D14B1">
            <w:pPr>
              <w:rPr>
                <w:szCs w:val="24"/>
              </w:rPr>
            </w:pPr>
            <w:r w:rsidRPr="00456280">
              <w:rPr>
                <w:szCs w:val="24"/>
              </w:rPr>
              <w:t>Quite a Bit</w:t>
            </w:r>
          </w:p>
        </w:tc>
      </w:tr>
      <w:tr w:rsidR="00653CCD" w14:paraId="7AE91467" w14:textId="77777777" w:rsidTr="003D14B1">
        <w:tc>
          <w:tcPr>
            <w:tcW w:w="5220" w:type="dxa"/>
          </w:tcPr>
          <w:p w14:paraId="2C5FB2C9" w14:textId="77777777" w:rsidR="00653CCD" w:rsidRPr="00343C87" w:rsidRDefault="00653CCD" w:rsidP="003D14B1">
            <w:r w:rsidRPr="00343C87">
              <w:t>9.  Do you usually lose stool beyond your control if your</w:t>
            </w:r>
            <w:r w:rsidRPr="00343C87">
              <w:rPr>
                <w:rFonts w:ascii="Times-Roman" w:hAnsi="Times-Roman" w:cs="Times-Roman"/>
              </w:rPr>
              <w:tab/>
            </w:r>
            <w:r w:rsidRPr="00343C87">
              <w:t xml:space="preserve">      stool is</w:t>
            </w:r>
            <w:r w:rsidRPr="00343C87">
              <w:rPr>
                <w:rFonts w:ascii="Times-Roman" w:hAnsi="Times-Roman" w:cs="Times-Roman"/>
              </w:rPr>
              <w:t xml:space="preserve"> </w:t>
            </w:r>
            <w:r w:rsidRPr="00343C87">
              <w:t>well formed?</w:t>
            </w:r>
          </w:p>
        </w:tc>
        <w:tc>
          <w:tcPr>
            <w:tcW w:w="2610" w:type="dxa"/>
            <w:gridSpan w:val="2"/>
          </w:tcPr>
          <w:p w14:paraId="6E5A9AEA"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24F5F14E" w14:textId="77777777" w:rsidR="00653CCD" w:rsidRPr="00456280" w:rsidRDefault="00653CCD" w:rsidP="003D14B1">
            <w:pPr>
              <w:rPr>
                <w:b/>
                <w:szCs w:val="16"/>
              </w:rPr>
            </w:pPr>
            <w:r>
              <w:t>0</w:t>
            </w:r>
            <w:r w:rsidRPr="00456280">
              <w:t xml:space="preserve">          </w:t>
            </w:r>
          </w:p>
        </w:tc>
        <w:tc>
          <w:tcPr>
            <w:tcW w:w="2610" w:type="dxa"/>
            <w:gridSpan w:val="2"/>
          </w:tcPr>
          <w:p w14:paraId="0A36FF34"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30B44468" w14:textId="77777777" w:rsidTr="003D14B1">
        <w:tc>
          <w:tcPr>
            <w:tcW w:w="5220" w:type="dxa"/>
          </w:tcPr>
          <w:p w14:paraId="5AC09B31" w14:textId="77777777" w:rsidR="00653CCD" w:rsidRPr="00343C87" w:rsidRDefault="00653CCD" w:rsidP="003D14B1">
            <w:r w:rsidRPr="00343C87">
              <w:t xml:space="preserve">     9a. If yes, how much does this bother you?</w:t>
            </w:r>
          </w:p>
        </w:tc>
        <w:tc>
          <w:tcPr>
            <w:tcW w:w="1305" w:type="dxa"/>
          </w:tcPr>
          <w:p w14:paraId="2A0E96AC"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0CB6FF3B" w14:textId="77777777" w:rsidR="00653CCD" w:rsidRPr="00456280" w:rsidRDefault="00653CCD" w:rsidP="003D14B1">
            <w:pPr>
              <w:rPr>
                <w:szCs w:val="16"/>
              </w:rPr>
            </w:pPr>
            <w:r w:rsidRPr="00456280">
              <w:t xml:space="preserve">Not at All    </w:t>
            </w:r>
          </w:p>
        </w:tc>
        <w:tc>
          <w:tcPr>
            <w:tcW w:w="1305" w:type="dxa"/>
          </w:tcPr>
          <w:p w14:paraId="636A3D7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7DC5FA6A" w14:textId="77777777" w:rsidR="00653CCD" w:rsidRPr="00456280" w:rsidRDefault="00653CCD" w:rsidP="003D14B1">
            <w:pPr>
              <w:rPr>
                <w:szCs w:val="16"/>
              </w:rPr>
            </w:pPr>
            <w:r w:rsidRPr="00456280">
              <w:t>Somewhat</w:t>
            </w:r>
          </w:p>
        </w:tc>
        <w:tc>
          <w:tcPr>
            <w:tcW w:w="1305" w:type="dxa"/>
          </w:tcPr>
          <w:p w14:paraId="2F24A713"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2C2A5367" w14:textId="77777777" w:rsidR="00653CCD" w:rsidRPr="00456280" w:rsidRDefault="00653CCD" w:rsidP="003D14B1">
            <w:pPr>
              <w:rPr>
                <w:szCs w:val="16"/>
              </w:rPr>
            </w:pPr>
            <w:r w:rsidRPr="00456280">
              <w:t xml:space="preserve">Moderately  </w:t>
            </w:r>
          </w:p>
        </w:tc>
        <w:tc>
          <w:tcPr>
            <w:tcW w:w="1305" w:type="dxa"/>
          </w:tcPr>
          <w:p w14:paraId="6ECE658A"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7F1A5823" w14:textId="77777777" w:rsidR="00653CCD" w:rsidRPr="00456280" w:rsidRDefault="00653CCD" w:rsidP="003D14B1">
            <w:pPr>
              <w:rPr>
                <w:szCs w:val="24"/>
              </w:rPr>
            </w:pPr>
            <w:r w:rsidRPr="00456280">
              <w:rPr>
                <w:szCs w:val="24"/>
              </w:rPr>
              <w:t>Quite a Bit</w:t>
            </w:r>
          </w:p>
        </w:tc>
      </w:tr>
      <w:tr w:rsidR="00653CCD" w14:paraId="39C94318" w14:textId="77777777" w:rsidTr="003D14B1">
        <w:tc>
          <w:tcPr>
            <w:tcW w:w="5220" w:type="dxa"/>
          </w:tcPr>
          <w:p w14:paraId="0EB10FD8" w14:textId="77777777" w:rsidR="00653CCD" w:rsidRPr="00343C87" w:rsidRDefault="00653CCD" w:rsidP="003D14B1">
            <w:r w:rsidRPr="00343C87">
              <w:t>10.  Do you usually lose stool beyond your control if your stool is loose or liquid?</w:t>
            </w:r>
          </w:p>
        </w:tc>
        <w:tc>
          <w:tcPr>
            <w:tcW w:w="2610" w:type="dxa"/>
            <w:gridSpan w:val="2"/>
          </w:tcPr>
          <w:p w14:paraId="39B97E94"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1C39B495" w14:textId="77777777" w:rsidR="00653CCD" w:rsidRPr="00456280" w:rsidRDefault="00653CCD" w:rsidP="003D14B1">
            <w:pPr>
              <w:rPr>
                <w:b/>
                <w:szCs w:val="16"/>
              </w:rPr>
            </w:pPr>
            <w:r>
              <w:t>0</w:t>
            </w:r>
            <w:r w:rsidRPr="00456280">
              <w:t xml:space="preserve">          </w:t>
            </w:r>
          </w:p>
        </w:tc>
        <w:tc>
          <w:tcPr>
            <w:tcW w:w="2610" w:type="dxa"/>
            <w:gridSpan w:val="2"/>
          </w:tcPr>
          <w:p w14:paraId="6CD1702C"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1C8EF86E" w14:textId="77777777" w:rsidTr="003D14B1">
        <w:tc>
          <w:tcPr>
            <w:tcW w:w="5220" w:type="dxa"/>
          </w:tcPr>
          <w:p w14:paraId="791FB3FA" w14:textId="77777777" w:rsidR="00653CCD" w:rsidRPr="00343C87" w:rsidRDefault="00653CCD" w:rsidP="003D14B1">
            <w:r w:rsidRPr="00343C87">
              <w:t xml:space="preserve">     10a. If yes, how much does this bother you?</w:t>
            </w:r>
          </w:p>
        </w:tc>
        <w:tc>
          <w:tcPr>
            <w:tcW w:w="1305" w:type="dxa"/>
          </w:tcPr>
          <w:p w14:paraId="504869D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051240CB" w14:textId="77777777" w:rsidR="00653CCD" w:rsidRPr="00456280" w:rsidRDefault="00653CCD" w:rsidP="003D14B1">
            <w:pPr>
              <w:rPr>
                <w:szCs w:val="16"/>
              </w:rPr>
            </w:pPr>
            <w:r w:rsidRPr="00456280">
              <w:t xml:space="preserve">Not at All    </w:t>
            </w:r>
          </w:p>
        </w:tc>
        <w:tc>
          <w:tcPr>
            <w:tcW w:w="1305" w:type="dxa"/>
          </w:tcPr>
          <w:p w14:paraId="284C68BD"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165AEEF5" w14:textId="77777777" w:rsidR="00653CCD" w:rsidRPr="00456280" w:rsidRDefault="00653CCD" w:rsidP="003D14B1">
            <w:pPr>
              <w:rPr>
                <w:szCs w:val="16"/>
              </w:rPr>
            </w:pPr>
            <w:r w:rsidRPr="00456280">
              <w:t>Somewhat</w:t>
            </w:r>
          </w:p>
        </w:tc>
        <w:tc>
          <w:tcPr>
            <w:tcW w:w="1305" w:type="dxa"/>
          </w:tcPr>
          <w:p w14:paraId="398DEDB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14E66978" w14:textId="77777777" w:rsidR="00653CCD" w:rsidRPr="00456280" w:rsidRDefault="00653CCD" w:rsidP="003D14B1">
            <w:pPr>
              <w:rPr>
                <w:szCs w:val="16"/>
              </w:rPr>
            </w:pPr>
            <w:r w:rsidRPr="00456280">
              <w:t xml:space="preserve">Moderately  </w:t>
            </w:r>
          </w:p>
        </w:tc>
        <w:tc>
          <w:tcPr>
            <w:tcW w:w="1305" w:type="dxa"/>
          </w:tcPr>
          <w:p w14:paraId="6668D318"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5E7729E4" w14:textId="77777777" w:rsidR="00653CCD" w:rsidRPr="00456280" w:rsidRDefault="00653CCD" w:rsidP="003D14B1">
            <w:pPr>
              <w:rPr>
                <w:szCs w:val="24"/>
              </w:rPr>
            </w:pPr>
            <w:r w:rsidRPr="00456280">
              <w:rPr>
                <w:szCs w:val="24"/>
              </w:rPr>
              <w:t>Quite a Bit</w:t>
            </w:r>
          </w:p>
        </w:tc>
      </w:tr>
    </w:tbl>
    <w:p w14:paraId="33DD5D51" w14:textId="77777777" w:rsidR="00653CCD" w:rsidRDefault="00653CCD" w:rsidP="00653CCD">
      <w:pPr>
        <w:rPr>
          <w:rFonts w:ascii="Arial" w:hAnsi="Arial" w:cs="Arial"/>
          <w:b/>
          <w:sz w:val="16"/>
          <w:szCs w:val="16"/>
        </w:rPr>
      </w:pPr>
    </w:p>
    <w:p w14:paraId="4E51BF98" w14:textId="77777777" w:rsidR="00653CCD" w:rsidRDefault="00653CCD" w:rsidP="00653CCD">
      <w:pPr>
        <w:rPr>
          <w:rFonts w:ascii="Arial" w:hAnsi="Arial" w:cs="Arial"/>
          <w:b/>
          <w:sz w:val="16"/>
          <w:szCs w:val="16"/>
        </w:rPr>
      </w:pPr>
    </w:p>
    <w:p w14:paraId="31301BE3" w14:textId="77777777" w:rsidR="00653CCD" w:rsidRDefault="00653CCD" w:rsidP="00653CCD">
      <w:pPr>
        <w:rPr>
          <w:rFonts w:ascii="Arial" w:hAnsi="Arial" w:cs="Arial"/>
          <w:b/>
          <w:sz w:val="16"/>
          <w:szCs w:val="16"/>
        </w:rPr>
      </w:pPr>
    </w:p>
    <w:p w14:paraId="1DAA9BFF" w14:textId="77777777" w:rsidR="00653CCD" w:rsidRDefault="00653CCD" w:rsidP="00653CCD">
      <w:pPr>
        <w:rPr>
          <w:rFonts w:ascii="Arial" w:hAnsi="Arial" w:cs="Arial"/>
          <w:b/>
          <w:sz w:val="16"/>
          <w:szCs w:val="16"/>
        </w:rPr>
      </w:pPr>
    </w:p>
    <w:p w14:paraId="352F58E2" w14:textId="77777777" w:rsidR="00653CCD" w:rsidRDefault="00653CCD" w:rsidP="00653CCD">
      <w:pPr>
        <w:rPr>
          <w:rFonts w:ascii="Arial" w:hAnsi="Arial" w:cs="Arial"/>
          <w:b/>
          <w:sz w:val="16"/>
          <w:szCs w:val="16"/>
        </w:rPr>
      </w:pPr>
    </w:p>
    <w:p w14:paraId="7471A85F" w14:textId="77777777" w:rsidR="00653CCD" w:rsidRDefault="00653CCD" w:rsidP="00653CCD">
      <w:pPr>
        <w:rPr>
          <w:rFonts w:ascii="Arial" w:hAnsi="Arial" w:cs="Arial"/>
          <w:b/>
          <w:sz w:val="16"/>
          <w:szCs w:val="16"/>
        </w:rPr>
      </w:pPr>
    </w:p>
    <w:p w14:paraId="47552F49" w14:textId="77777777" w:rsidR="00653CCD" w:rsidRDefault="00653CCD" w:rsidP="00653CCD">
      <w:pPr>
        <w:rPr>
          <w:rFonts w:ascii="Arial" w:hAnsi="Arial" w:cs="Arial"/>
          <w:b/>
          <w:sz w:val="16"/>
          <w:szCs w:val="16"/>
        </w:rPr>
      </w:pPr>
    </w:p>
    <w:p w14:paraId="2A03D737" w14:textId="77777777" w:rsidR="00653CCD" w:rsidRDefault="00653CCD" w:rsidP="00653CCD">
      <w:pPr>
        <w:rPr>
          <w:rFonts w:ascii="Arial" w:hAnsi="Arial" w:cs="Arial"/>
          <w:b/>
          <w:sz w:val="16"/>
          <w:szCs w:val="16"/>
        </w:rPr>
      </w:pPr>
    </w:p>
    <w:p w14:paraId="70642EB2" w14:textId="77777777" w:rsidR="00653CCD" w:rsidRDefault="00653CCD" w:rsidP="00653CCD">
      <w:pPr>
        <w:rPr>
          <w:rFonts w:ascii="Arial" w:hAnsi="Arial" w:cs="Arial"/>
          <w:b/>
          <w:sz w:val="16"/>
          <w:szCs w:val="16"/>
        </w:rPr>
      </w:pPr>
    </w:p>
    <w:p w14:paraId="4E605B13" w14:textId="77777777" w:rsidR="00653CCD" w:rsidRDefault="00653CCD" w:rsidP="00653CCD">
      <w:pPr>
        <w:rPr>
          <w:rFonts w:ascii="Arial" w:hAnsi="Arial" w:cs="Arial"/>
          <w:b/>
          <w:sz w:val="16"/>
          <w:szCs w:val="16"/>
        </w:rPr>
      </w:pPr>
    </w:p>
    <w:p w14:paraId="6192BDD8" w14:textId="77777777" w:rsidR="00653CCD" w:rsidRDefault="00653CCD" w:rsidP="00653CCD">
      <w:pPr>
        <w:rPr>
          <w:rFonts w:ascii="Arial" w:hAnsi="Arial" w:cs="Arial"/>
          <w:b/>
          <w:sz w:val="16"/>
          <w:szCs w:val="16"/>
        </w:rPr>
      </w:pPr>
    </w:p>
    <w:p w14:paraId="5589EE6B" w14:textId="77777777" w:rsidR="00653CCD" w:rsidRDefault="00653CCD" w:rsidP="00653CCD">
      <w:pPr>
        <w:rPr>
          <w:rFonts w:ascii="Arial" w:hAnsi="Arial" w:cs="Arial"/>
          <w:b/>
          <w:sz w:val="16"/>
          <w:szCs w:val="16"/>
        </w:rPr>
      </w:pPr>
    </w:p>
    <w:p w14:paraId="278C6EBE" w14:textId="77777777" w:rsidR="00653CCD" w:rsidRDefault="00653CCD" w:rsidP="00653CCD">
      <w:pPr>
        <w:rPr>
          <w:rFonts w:ascii="Arial" w:hAnsi="Arial" w:cs="Arial"/>
          <w:b/>
          <w:sz w:val="16"/>
          <w:szCs w:val="16"/>
        </w:rPr>
      </w:pPr>
    </w:p>
    <w:p w14:paraId="518129C4" w14:textId="77777777" w:rsidR="00653CCD" w:rsidRDefault="00653CCD" w:rsidP="00653CCD">
      <w:pPr>
        <w:rPr>
          <w:rFonts w:ascii="Arial" w:hAnsi="Arial" w:cs="Arial"/>
          <w:b/>
          <w:sz w:val="16"/>
          <w:szCs w:val="16"/>
        </w:rPr>
      </w:pPr>
    </w:p>
    <w:p w14:paraId="632C2DA0" w14:textId="77777777" w:rsidR="00653CCD" w:rsidRDefault="00653CCD" w:rsidP="00653CCD">
      <w:pPr>
        <w:rPr>
          <w:rFonts w:ascii="Arial" w:hAnsi="Arial" w:cs="Arial"/>
          <w:b/>
          <w:sz w:val="16"/>
          <w:szCs w:val="16"/>
        </w:rPr>
      </w:pPr>
    </w:p>
    <w:p w14:paraId="30DF42C5" w14:textId="77777777" w:rsidR="00653CCD" w:rsidRDefault="00653CCD" w:rsidP="00653CCD">
      <w:pPr>
        <w:rPr>
          <w:rFonts w:ascii="Arial" w:hAnsi="Arial" w:cs="Arial"/>
          <w:b/>
          <w:sz w:val="16"/>
          <w:szCs w:val="16"/>
        </w:rPr>
      </w:pPr>
    </w:p>
    <w:p w14:paraId="00114BC6" w14:textId="77777777" w:rsidR="00653CCD" w:rsidRDefault="00653CCD" w:rsidP="00653CCD">
      <w:pPr>
        <w:rPr>
          <w:rFonts w:ascii="Arial" w:hAnsi="Arial" w:cs="Arial"/>
          <w:b/>
          <w:sz w:val="16"/>
          <w:szCs w:val="16"/>
        </w:rPr>
      </w:pPr>
    </w:p>
    <w:p w14:paraId="329493FE" w14:textId="77777777" w:rsidR="00653CCD" w:rsidRDefault="00653CCD" w:rsidP="00653CCD">
      <w:pPr>
        <w:rPr>
          <w:rFonts w:ascii="Arial" w:hAnsi="Arial" w:cs="Arial"/>
          <w:b/>
          <w:sz w:val="16"/>
          <w:szCs w:val="16"/>
        </w:rPr>
      </w:pPr>
    </w:p>
    <w:p w14:paraId="08FE3F6F" w14:textId="77777777" w:rsidR="00653CCD" w:rsidRDefault="00653CCD" w:rsidP="00653CCD">
      <w:pPr>
        <w:rPr>
          <w:rFonts w:ascii="Arial" w:hAnsi="Arial" w:cs="Arial"/>
          <w:b/>
          <w:sz w:val="16"/>
          <w:szCs w:val="16"/>
        </w:rPr>
      </w:pPr>
    </w:p>
    <w:p w14:paraId="1CD4435E" w14:textId="77777777" w:rsidR="00653CCD" w:rsidRDefault="00653CCD" w:rsidP="00653CCD">
      <w:r>
        <w:rPr>
          <w:rFonts w:ascii="Arial" w:hAnsi="Arial" w:cs="Arial"/>
          <w:b/>
          <w:sz w:val="16"/>
          <w:szCs w:val="16"/>
        </w:rPr>
        <w:t xml:space="preserve">  </w:t>
      </w:r>
      <w:r w:rsidRPr="00131627">
        <w:rPr>
          <w:rFonts w:ascii="Arial" w:hAnsi="Arial" w:cs="Arial"/>
          <w:b/>
          <w:sz w:val="16"/>
          <w:szCs w:val="16"/>
        </w:rPr>
        <w:t>For Site Personnel Completion Only:</w:t>
      </w:r>
    </w:p>
    <w:tbl>
      <w:tblPr>
        <w:tblStyle w:val="TableGrid"/>
        <w:tblW w:w="10080" w:type="dxa"/>
        <w:jc w:val="center"/>
        <w:tblLook w:val="01E0" w:firstRow="1" w:lastRow="1" w:firstColumn="1" w:lastColumn="1" w:noHBand="0" w:noVBand="0"/>
      </w:tblPr>
      <w:tblGrid>
        <w:gridCol w:w="10080"/>
      </w:tblGrid>
      <w:tr w:rsidR="00653CCD" w:rsidRPr="00CF52D8" w14:paraId="451FD16A" w14:textId="77777777" w:rsidTr="003D14B1">
        <w:trPr>
          <w:trHeight w:val="368"/>
          <w:jc w:val="center"/>
        </w:trPr>
        <w:tc>
          <w:tcPr>
            <w:tcW w:w="10080" w:type="dxa"/>
            <w:shd w:val="clear" w:color="auto" w:fill="C0C0C0"/>
          </w:tcPr>
          <w:p w14:paraId="16292FEA" w14:textId="77777777" w:rsidR="00653CCD" w:rsidRPr="00131627" w:rsidRDefault="00653CCD" w:rsidP="003D1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131627">
              <w:rPr>
                <w:rFonts w:ascii="Arial" w:hAnsi="Arial"/>
                <w:b/>
                <w:sz w:val="18"/>
                <w:szCs w:val="18"/>
              </w:rPr>
              <w:t xml:space="preserve">Site ID#: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sidRPr="00131627">
              <w:rPr>
                <w:rFonts w:ascii="Arial" w:hAnsi="Arial"/>
                <w:b/>
                <w:sz w:val="18"/>
                <w:szCs w:val="18"/>
              </w:rPr>
              <w:t xml:space="preserve">Subject ID#: </w:t>
            </w:r>
            <w:r>
              <w:rPr>
                <w:rFonts w:ascii="Arial" w:hAnsi="Arial"/>
                <w:b/>
                <w:szCs w:val="24"/>
              </w:rPr>
              <w:t>UPH</w:t>
            </w:r>
            <w:r w:rsidRPr="00131627">
              <w:rPr>
                <w:rFonts w:ascii="Arial" w:hAnsi="Arial"/>
                <w:b/>
                <w:sz w:val="18"/>
                <w:szCs w:val="18"/>
              </w:rPr>
              <w:t xml:space="preserve"> -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p>
        </w:tc>
      </w:tr>
      <w:tr w:rsidR="00653CCD" w:rsidRPr="00CF52D8" w14:paraId="6B27C816" w14:textId="77777777" w:rsidTr="003D14B1">
        <w:trPr>
          <w:trHeight w:val="305"/>
          <w:jc w:val="center"/>
        </w:trPr>
        <w:tc>
          <w:tcPr>
            <w:tcW w:w="10080" w:type="dxa"/>
            <w:shd w:val="clear" w:color="auto" w:fill="C0C0C0"/>
          </w:tcPr>
          <w:p w14:paraId="70B1AC31" w14:textId="77777777" w:rsidR="00653CCD" w:rsidRPr="00131627" w:rsidRDefault="00653CCD" w:rsidP="003D1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Date of Assessment (DD/MMM/YYYY):</w:t>
            </w:r>
            <w:r w:rsidRPr="00131627">
              <w:rPr>
                <w:rFonts w:ascii="Arial" w:hAnsi="Arial"/>
                <w:sz w:val="18"/>
                <w:szCs w:val="18"/>
              </w:rPr>
              <w:t xml:space="preserve"> ___ ___ /___ ___ ___ /___ ___ ___</w:t>
            </w:r>
            <w:r>
              <w:rPr>
                <w:rFonts w:ascii="Arial" w:hAnsi="Arial"/>
                <w:sz w:val="18"/>
                <w:szCs w:val="18"/>
              </w:rPr>
              <w:t xml:space="preserve">  </w:t>
            </w:r>
            <w:r w:rsidRPr="00131627">
              <w:rPr>
                <w:rFonts w:ascii="Arial" w:hAnsi="Arial"/>
                <w:b/>
                <w:sz w:val="18"/>
                <w:szCs w:val="18"/>
              </w:rPr>
              <w:t>Check if Subject Did Not Complete:</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r w:rsidR="00653CCD" w:rsidRPr="00CF52D8" w14:paraId="13A1FA1F" w14:textId="77777777" w:rsidTr="003D14B1">
        <w:trPr>
          <w:trHeight w:val="305"/>
          <w:jc w:val="center"/>
        </w:trPr>
        <w:tc>
          <w:tcPr>
            <w:tcW w:w="10080" w:type="dxa"/>
            <w:shd w:val="clear" w:color="auto" w:fill="C0C0C0"/>
          </w:tcPr>
          <w:p w14:paraId="7033F098" w14:textId="77777777" w:rsidR="00653CCD" w:rsidRPr="00131627" w:rsidRDefault="00653CCD" w:rsidP="006A3D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Visit Type:</w:t>
            </w:r>
            <w:r w:rsidRPr="00131627">
              <w:rPr>
                <w:rFonts w:ascii="Arial" w:hAnsi="Arial"/>
                <w:sz w:val="18"/>
                <w:szCs w:val="18"/>
              </w:rPr>
              <w:t xml:space="preserve">     Baseline </w:t>
            </w:r>
            <w:r w:rsidRPr="00131627">
              <w:rPr>
                <w:rFonts w:ascii="Arial" w:hAnsi="Arial"/>
                <w:sz w:val="18"/>
                <w:szCs w:val="18"/>
              </w:rPr>
              <w:fldChar w:fldCharType="begin">
                <w:ffData>
                  <w:name w:val=""/>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Pr>
                <w:rFonts w:ascii="Arial" w:hAnsi="Arial"/>
                <w:sz w:val="18"/>
                <w:szCs w:val="18"/>
              </w:rPr>
              <w:t>6</w:t>
            </w:r>
            <w:r w:rsidRPr="00131627">
              <w:rPr>
                <w:rFonts w:ascii="Arial" w:hAnsi="Arial"/>
                <w:sz w:val="18"/>
                <w:szCs w:val="18"/>
              </w:rPr>
              <w:t xml:space="preserve">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3"/>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Pr>
                <w:rFonts w:ascii="Arial" w:hAnsi="Arial"/>
                <w:sz w:val="18"/>
                <w:szCs w:val="18"/>
              </w:rPr>
              <w:t xml:space="preserve">     12</w:t>
            </w:r>
            <w:r w:rsidRPr="00131627">
              <w:rPr>
                <w:rFonts w:ascii="Arial" w:hAnsi="Arial"/>
                <w:sz w:val="18"/>
                <w:szCs w:val="18"/>
              </w:rPr>
              <w:t xml:space="preserve">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4"/>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bl>
    <w:p w14:paraId="48053753" w14:textId="77777777" w:rsidR="00653CCD" w:rsidRDefault="00653CCD" w:rsidP="00653CCD">
      <w:r>
        <w:br w:type="page"/>
      </w:r>
    </w:p>
    <w:tbl>
      <w:tblPr>
        <w:tblStyle w:val="TableGrid"/>
        <w:tblW w:w="0" w:type="auto"/>
        <w:tblLook w:val="04A0" w:firstRow="1" w:lastRow="0" w:firstColumn="1" w:lastColumn="0" w:noHBand="0" w:noVBand="1"/>
      </w:tblPr>
      <w:tblGrid>
        <w:gridCol w:w="3908"/>
        <w:gridCol w:w="1043"/>
        <w:gridCol w:w="1224"/>
        <w:gridCol w:w="1250"/>
        <w:gridCol w:w="1091"/>
      </w:tblGrid>
      <w:tr w:rsidR="00653CCD" w14:paraId="62193A42" w14:textId="77777777" w:rsidTr="003D14B1">
        <w:tc>
          <w:tcPr>
            <w:tcW w:w="5220" w:type="dxa"/>
          </w:tcPr>
          <w:p w14:paraId="0B28509C" w14:textId="77777777" w:rsidR="00653CCD" w:rsidRPr="00343C87" w:rsidRDefault="00653CCD" w:rsidP="003D14B1">
            <w:r w:rsidRPr="00343C87">
              <w:t>11.  Do you usually lose gas from the rectum beyond</w:t>
            </w:r>
            <w:r w:rsidRPr="00343C87">
              <w:rPr>
                <w:rFonts w:ascii="Times-Roman" w:hAnsi="Times-Roman" w:cs="Times-Roman"/>
              </w:rPr>
              <w:tab/>
            </w:r>
            <w:r w:rsidRPr="00343C87">
              <w:t xml:space="preserve">        your control?</w:t>
            </w:r>
          </w:p>
        </w:tc>
        <w:tc>
          <w:tcPr>
            <w:tcW w:w="2610" w:type="dxa"/>
            <w:gridSpan w:val="2"/>
          </w:tcPr>
          <w:p w14:paraId="24A921E7"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07865B5C" w14:textId="77777777" w:rsidR="00653CCD" w:rsidRPr="00456280" w:rsidRDefault="00653CCD" w:rsidP="003D14B1">
            <w:pPr>
              <w:rPr>
                <w:b/>
                <w:szCs w:val="16"/>
              </w:rPr>
            </w:pPr>
            <w:r>
              <w:t>0</w:t>
            </w:r>
            <w:r w:rsidRPr="00456280">
              <w:t xml:space="preserve">          </w:t>
            </w:r>
          </w:p>
        </w:tc>
        <w:tc>
          <w:tcPr>
            <w:tcW w:w="2610" w:type="dxa"/>
            <w:gridSpan w:val="2"/>
          </w:tcPr>
          <w:p w14:paraId="486B93FD"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046A296D" w14:textId="77777777" w:rsidTr="003D14B1">
        <w:tc>
          <w:tcPr>
            <w:tcW w:w="5220" w:type="dxa"/>
          </w:tcPr>
          <w:p w14:paraId="7CDCDEA6" w14:textId="77777777" w:rsidR="00653CCD" w:rsidRPr="00343C87" w:rsidRDefault="00653CCD" w:rsidP="003D14B1">
            <w:r w:rsidRPr="00343C87">
              <w:t xml:space="preserve">     11a. If yes, how much does this bother you?</w:t>
            </w:r>
          </w:p>
        </w:tc>
        <w:tc>
          <w:tcPr>
            <w:tcW w:w="1305" w:type="dxa"/>
          </w:tcPr>
          <w:p w14:paraId="40567CF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5105EB52" w14:textId="77777777" w:rsidR="00653CCD" w:rsidRPr="00456280" w:rsidRDefault="00653CCD" w:rsidP="003D14B1">
            <w:pPr>
              <w:rPr>
                <w:szCs w:val="16"/>
              </w:rPr>
            </w:pPr>
            <w:r w:rsidRPr="00456280">
              <w:t xml:space="preserve">Not at All    </w:t>
            </w:r>
          </w:p>
        </w:tc>
        <w:tc>
          <w:tcPr>
            <w:tcW w:w="1305" w:type="dxa"/>
          </w:tcPr>
          <w:p w14:paraId="6B219AD4"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033DA264" w14:textId="77777777" w:rsidR="00653CCD" w:rsidRPr="00456280" w:rsidRDefault="00653CCD" w:rsidP="003D14B1">
            <w:pPr>
              <w:rPr>
                <w:szCs w:val="16"/>
              </w:rPr>
            </w:pPr>
            <w:r w:rsidRPr="00456280">
              <w:t>Somewhat</w:t>
            </w:r>
          </w:p>
        </w:tc>
        <w:tc>
          <w:tcPr>
            <w:tcW w:w="1305" w:type="dxa"/>
          </w:tcPr>
          <w:p w14:paraId="6E8B950A"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7BE1A21C" w14:textId="77777777" w:rsidR="00653CCD" w:rsidRPr="00456280" w:rsidRDefault="00653CCD" w:rsidP="003D14B1">
            <w:pPr>
              <w:rPr>
                <w:szCs w:val="16"/>
              </w:rPr>
            </w:pPr>
            <w:r w:rsidRPr="00456280">
              <w:t xml:space="preserve">Moderately  </w:t>
            </w:r>
          </w:p>
        </w:tc>
        <w:tc>
          <w:tcPr>
            <w:tcW w:w="1305" w:type="dxa"/>
          </w:tcPr>
          <w:p w14:paraId="1A14F84C"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31863348" w14:textId="77777777" w:rsidR="00653CCD" w:rsidRPr="00456280" w:rsidRDefault="00653CCD" w:rsidP="003D14B1">
            <w:pPr>
              <w:rPr>
                <w:szCs w:val="24"/>
              </w:rPr>
            </w:pPr>
            <w:r w:rsidRPr="00456280">
              <w:rPr>
                <w:szCs w:val="24"/>
              </w:rPr>
              <w:t>Quite a Bit</w:t>
            </w:r>
          </w:p>
        </w:tc>
      </w:tr>
      <w:tr w:rsidR="00653CCD" w14:paraId="73278A31" w14:textId="77777777" w:rsidTr="003D14B1">
        <w:tc>
          <w:tcPr>
            <w:tcW w:w="5220" w:type="dxa"/>
          </w:tcPr>
          <w:p w14:paraId="77C3ED05" w14:textId="77777777" w:rsidR="00653CCD" w:rsidRPr="00343C87" w:rsidRDefault="00653CCD" w:rsidP="003D14B1">
            <w:r w:rsidRPr="00343C87">
              <w:t>12.  Do you usually have pain when you pass your stool?</w:t>
            </w:r>
          </w:p>
        </w:tc>
        <w:tc>
          <w:tcPr>
            <w:tcW w:w="2610" w:type="dxa"/>
            <w:gridSpan w:val="2"/>
          </w:tcPr>
          <w:p w14:paraId="3268E263"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7CC1B652" w14:textId="77777777" w:rsidR="00653CCD" w:rsidRPr="00456280" w:rsidRDefault="00653CCD" w:rsidP="003D14B1">
            <w:pPr>
              <w:rPr>
                <w:b/>
                <w:szCs w:val="16"/>
              </w:rPr>
            </w:pPr>
            <w:r>
              <w:t>0</w:t>
            </w:r>
            <w:r w:rsidRPr="00456280">
              <w:t xml:space="preserve">          </w:t>
            </w:r>
          </w:p>
        </w:tc>
        <w:tc>
          <w:tcPr>
            <w:tcW w:w="2610" w:type="dxa"/>
            <w:gridSpan w:val="2"/>
          </w:tcPr>
          <w:p w14:paraId="2E7C5722"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0FAD9A4A" w14:textId="77777777" w:rsidTr="003D14B1">
        <w:tc>
          <w:tcPr>
            <w:tcW w:w="5220" w:type="dxa"/>
          </w:tcPr>
          <w:p w14:paraId="4EED67A5" w14:textId="77777777" w:rsidR="00653CCD" w:rsidRPr="00343C87" w:rsidRDefault="00653CCD" w:rsidP="003D14B1">
            <w:r w:rsidRPr="00343C87">
              <w:t xml:space="preserve">     12a. If yes, how much does this bother you?</w:t>
            </w:r>
          </w:p>
        </w:tc>
        <w:tc>
          <w:tcPr>
            <w:tcW w:w="1305" w:type="dxa"/>
          </w:tcPr>
          <w:p w14:paraId="04AE09E0"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23BD7D31" w14:textId="77777777" w:rsidR="00653CCD" w:rsidRPr="00456280" w:rsidRDefault="00653CCD" w:rsidP="003D14B1">
            <w:pPr>
              <w:rPr>
                <w:szCs w:val="16"/>
              </w:rPr>
            </w:pPr>
            <w:r w:rsidRPr="00456280">
              <w:t xml:space="preserve">Not at All    </w:t>
            </w:r>
          </w:p>
        </w:tc>
        <w:tc>
          <w:tcPr>
            <w:tcW w:w="1305" w:type="dxa"/>
          </w:tcPr>
          <w:p w14:paraId="377877B9"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2395D385" w14:textId="77777777" w:rsidR="00653CCD" w:rsidRPr="00456280" w:rsidRDefault="00653CCD" w:rsidP="003D14B1">
            <w:pPr>
              <w:rPr>
                <w:szCs w:val="16"/>
              </w:rPr>
            </w:pPr>
            <w:r w:rsidRPr="00456280">
              <w:t>Somewhat</w:t>
            </w:r>
          </w:p>
        </w:tc>
        <w:tc>
          <w:tcPr>
            <w:tcW w:w="1305" w:type="dxa"/>
          </w:tcPr>
          <w:p w14:paraId="45E04A97"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489A6250" w14:textId="77777777" w:rsidR="00653CCD" w:rsidRPr="00456280" w:rsidRDefault="00653CCD" w:rsidP="003D14B1">
            <w:pPr>
              <w:rPr>
                <w:szCs w:val="16"/>
              </w:rPr>
            </w:pPr>
            <w:r w:rsidRPr="00456280">
              <w:t xml:space="preserve">Moderately  </w:t>
            </w:r>
          </w:p>
        </w:tc>
        <w:tc>
          <w:tcPr>
            <w:tcW w:w="1305" w:type="dxa"/>
          </w:tcPr>
          <w:p w14:paraId="65BA80A2"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3EE5C46F" w14:textId="77777777" w:rsidR="00653CCD" w:rsidRPr="00456280" w:rsidRDefault="00653CCD" w:rsidP="003D14B1">
            <w:pPr>
              <w:rPr>
                <w:szCs w:val="24"/>
              </w:rPr>
            </w:pPr>
            <w:r w:rsidRPr="00456280">
              <w:rPr>
                <w:szCs w:val="24"/>
              </w:rPr>
              <w:t>Quite a Bit</w:t>
            </w:r>
          </w:p>
        </w:tc>
      </w:tr>
      <w:tr w:rsidR="00653CCD" w14:paraId="6D122F3E" w14:textId="77777777" w:rsidTr="003D14B1">
        <w:tc>
          <w:tcPr>
            <w:tcW w:w="5220" w:type="dxa"/>
          </w:tcPr>
          <w:p w14:paraId="1204B2B2" w14:textId="77777777" w:rsidR="00653CCD" w:rsidRPr="00343C87" w:rsidRDefault="00653CCD" w:rsidP="003D14B1">
            <w:pPr>
              <w:tabs>
                <w:tab w:val="left" w:pos="270"/>
                <w:tab w:val="left" w:pos="5760"/>
              </w:tabs>
              <w:rPr>
                <w:rFonts w:ascii="Times-Roman" w:hAnsi="Times-Roman" w:cs="Times-Roman"/>
              </w:rPr>
            </w:pPr>
            <w:r w:rsidRPr="00343C87">
              <w:t>13.  Do you experience a strong sense of urgency and have</w:t>
            </w:r>
            <w:r w:rsidRPr="00343C87">
              <w:rPr>
                <w:rFonts w:ascii="Times-Roman" w:hAnsi="Times-Roman" w:cs="Times-Roman"/>
              </w:rPr>
              <w:tab/>
            </w:r>
          </w:p>
          <w:p w14:paraId="594817C7" w14:textId="77777777" w:rsidR="00653CCD" w:rsidRPr="00343C87" w:rsidRDefault="00653CCD" w:rsidP="003D14B1">
            <w:r w:rsidRPr="00343C87">
              <w:t xml:space="preserve">        to rush to the bathroom to have a bowel movement?</w:t>
            </w:r>
          </w:p>
        </w:tc>
        <w:tc>
          <w:tcPr>
            <w:tcW w:w="2610" w:type="dxa"/>
            <w:gridSpan w:val="2"/>
          </w:tcPr>
          <w:p w14:paraId="3DC50137"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49CC5F3D" w14:textId="77777777" w:rsidR="00653CCD" w:rsidRPr="00456280" w:rsidRDefault="00653CCD" w:rsidP="003D14B1">
            <w:pPr>
              <w:rPr>
                <w:b/>
                <w:szCs w:val="16"/>
              </w:rPr>
            </w:pPr>
            <w:r>
              <w:t>0</w:t>
            </w:r>
            <w:r w:rsidRPr="00456280">
              <w:t xml:space="preserve">          </w:t>
            </w:r>
          </w:p>
        </w:tc>
        <w:tc>
          <w:tcPr>
            <w:tcW w:w="2610" w:type="dxa"/>
            <w:gridSpan w:val="2"/>
          </w:tcPr>
          <w:p w14:paraId="406E9335"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2C9D7F43" w14:textId="77777777" w:rsidTr="003D14B1">
        <w:tc>
          <w:tcPr>
            <w:tcW w:w="5220" w:type="dxa"/>
          </w:tcPr>
          <w:p w14:paraId="6DAB594D" w14:textId="77777777" w:rsidR="00653CCD" w:rsidRPr="00343C87" w:rsidRDefault="00653CCD" w:rsidP="003D14B1">
            <w:r w:rsidRPr="00343C87">
              <w:t xml:space="preserve">    13a. If yes, how much does this bother you?</w:t>
            </w:r>
          </w:p>
        </w:tc>
        <w:tc>
          <w:tcPr>
            <w:tcW w:w="1305" w:type="dxa"/>
          </w:tcPr>
          <w:p w14:paraId="618DE1DF"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1B1F0E71" w14:textId="77777777" w:rsidR="00653CCD" w:rsidRPr="00456280" w:rsidRDefault="00653CCD" w:rsidP="003D14B1">
            <w:pPr>
              <w:rPr>
                <w:szCs w:val="16"/>
              </w:rPr>
            </w:pPr>
            <w:r w:rsidRPr="00456280">
              <w:t xml:space="preserve">Not at All    </w:t>
            </w:r>
          </w:p>
        </w:tc>
        <w:tc>
          <w:tcPr>
            <w:tcW w:w="1305" w:type="dxa"/>
          </w:tcPr>
          <w:p w14:paraId="1179C425"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076670AC" w14:textId="77777777" w:rsidR="00653CCD" w:rsidRPr="00456280" w:rsidRDefault="00653CCD" w:rsidP="003D14B1">
            <w:pPr>
              <w:rPr>
                <w:szCs w:val="16"/>
              </w:rPr>
            </w:pPr>
            <w:r w:rsidRPr="00456280">
              <w:t>Somewhat</w:t>
            </w:r>
          </w:p>
        </w:tc>
        <w:tc>
          <w:tcPr>
            <w:tcW w:w="1305" w:type="dxa"/>
          </w:tcPr>
          <w:p w14:paraId="7FFD36EB"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3030DDAB" w14:textId="77777777" w:rsidR="00653CCD" w:rsidRPr="00456280" w:rsidRDefault="00653CCD" w:rsidP="003D14B1">
            <w:pPr>
              <w:rPr>
                <w:szCs w:val="16"/>
              </w:rPr>
            </w:pPr>
            <w:r w:rsidRPr="00456280">
              <w:t xml:space="preserve">Moderately  </w:t>
            </w:r>
          </w:p>
        </w:tc>
        <w:tc>
          <w:tcPr>
            <w:tcW w:w="1305" w:type="dxa"/>
          </w:tcPr>
          <w:p w14:paraId="5DB4AC2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773E505A" w14:textId="77777777" w:rsidR="00653CCD" w:rsidRPr="00456280" w:rsidRDefault="00653CCD" w:rsidP="003D14B1">
            <w:pPr>
              <w:rPr>
                <w:szCs w:val="24"/>
              </w:rPr>
            </w:pPr>
            <w:r w:rsidRPr="00456280">
              <w:rPr>
                <w:szCs w:val="24"/>
              </w:rPr>
              <w:t>Quite a Bit</w:t>
            </w:r>
          </w:p>
        </w:tc>
      </w:tr>
      <w:tr w:rsidR="00653CCD" w14:paraId="4CD45180" w14:textId="77777777" w:rsidTr="003D14B1">
        <w:tc>
          <w:tcPr>
            <w:tcW w:w="5220" w:type="dxa"/>
          </w:tcPr>
          <w:p w14:paraId="3127FCD7" w14:textId="77777777" w:rsidR="00653CCD" w:rsidRPr="00343C87" w:rsidRDefault="00653CCD" w:rsidP="003D14B1">
            <w:pPr>
              <w:tabs>
                <w:tab w:val="left" w:pos="270"/>
                <w:tab w:val="left" w:pos="5760"/>
              </w:tabs>
              <w:rPr>
                <w:rFonts w:ascii="Times-Roman" w:hAnsi="Times-Roman" w:cs="Times-Roman"/>
              </w:rPr>
            </w:pPr>
            <w:r w:rsidRPr="00343C87">
              <w:t>14.  Does a part of your bowel ever pass through the rectum</w:t>
            </w:r>
            <w:r w:rsidRPr="00343C87">
              <w:rPr>
                <w:rFonts w:ascii="Times-Roman" w:hAnsi="Times-Roman" w:cs="Times-Roman"/>
              </w:rPr>
              <w:tab/>
            </w:r>
          </w:p>
          <w:p w14:paraId="661B933A" w14:textId="77777777" w:rsidR="00653CCD" w:rsidRPr="00343C87" w:rsidRDefault="00653CCD" w:rsidP="003D14B1">
            <w:r w:rsidRPr="00343C87">
              <w:t xml:space="preserve">        and bulge outside during or after a bowel movement?</w:t>
            </w:r>
          </w:p>
        </w:tc>
        <w:tc>
          <w:tcPr>
            <w:tcW w:w="2610" w:type="dxa"/>
            <w:gridSpan w:val="2"/>
          </w:tcPr>
          <w:p w14:paraId="4AEC1114"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5D581384" w14:textId="77777777" w:rsidR="00653CCD" w:rsidRPr="00456280" w:rsidRDefault="00653CCD" w:rsidP="003D14B1">
            <w:pPr>
              <w:rPr>
                <w:b/>
                <w:szCs w:val="16"/>
              </w:rPr>
            </w:pPr>
            <w:r>
              <w:t>0</w:t>
            </w:r>
            <w:r w:rsidRPr="00456280">
              <w:t xml:space="preserve">          </w:t>
            </w:r>
          </w:p>
        </w:tc>
        <w:tc>
          <w:tcPr>
            <w:tcW w:w="2610" w:type="dxa"/>
            <w:gridSpan w:val="2"/>
          </w:tcPr>
          <w:p w14:paraId="16F19455"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016D648E" w14:textId="77777777" w:rsidTr="003D14B1">
        <w:tc>
          <w:tcPr>
            <w:tcW w:w="5220" w:type="dxa"/>
          </w:tcPr>
          <w:p w14:paraId="0847866D" w14:textId="77777777" w:rsidR="00653CCD" w:rsidRPr="00343C87" w:rsidRDefault="00653CCD" w:rsidP="003D14B1">
            <w:r w:rsidRPr="00343C87">
              <w:t xml:space="preserve">    14a. If yes, how much does this bother you?</w:t>
            </w:r>
          </w:p>
        </w:tc>
        <w:tc>
          <w:tcPr>
            <w:tcW w:w="1305" w:type="dxa"/>
          </w:tcPr>
          <w:p w14:paraId="3AFCBECB"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0D303842" w14:textId="77777777" w:rsidR="00653CCD" w:rsidRPr="00456280" w:rsidRDefault="00653CCD" w:rsidP="003D14B1">
            <w:pPr>
              <w:rPr>
                <w:szCs w:val="16"/>
              </w:rPr>
            </w:pPr>
            <w:r w:rsidRPr="00456280">
              <w:t xml:space="preserve">Not at All    </w:t>
            </w:r>
          </w:p>
        </w:tc>
        <w:tc>
          <w:tcPr>
            <w:tcW w:w="1305" w:type="dxa"/>
          </w:tcPr>
          <w:p w14:paraId="0DEAEC89"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0880EBDC" w14:textId="77777777" w:rsidR="00653CCD" w:rsidRPr="00456280" w:rsidRDefault="00653CCD" w:rsidP="003D14B1">
            <w:pPr>
              <w:rPr>
                <w:szCs w:val="16"/>
              </w:rPr>
            </w:pPr>
            <w:r w:rsidRPr="00456280">
              <w:t>Somewhat</w:t>
            </w:r>
          </w:p>
        </w:tc>
        <w:tc>
          <w:tcPr>
            <w:tcW w:w="1305" w:type="dxa"/>
          </w:tcPr>
          <w:p w14:paraId="54E51137"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72D250F5" w14:textId="77777777" w:rsidR="00653CCD" w:rsidRPr="00456280" w:rsidRDefault="00653CCD" w:rsidP="003D14B1">
            <w:pPr>
              <w:rPr>
                <w:szCs w:val="16"/>
              </w:rPr>
            </w:pPr>
            <w:r w:rsidRPr="00456280">
              <w:t xml:space="preserve">Moderately  </w:t>
            </w:r>
          </w:p>
        </w:tc>
        <w:tc>
          <w:tcPr>
            <w:tcW w:w="1305" w:type="dxa"/>
          </w:tcPr>
          <w:p w14:paraId="0978A904"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74F8A20B" w14:textId="77777777" w:rsidR="00653CCD" w:rsidRPr="00456280" w:rsidRDefault="00653CCD" w:rsidP="003D14B1">
            <w:pPr>
              <w:rPr>
                <w:szCs w:val="24"/>
              </w:rPr>
            </w:pPr>
            <w:r w:rsidRPr="00456280">
              <w:rPr>
                <w:szCs w:val="24"/>
              </w:rPr>
              <w:t>Quite a Bit</w:t>
            </w:r>
          </w:p>
        </w:tc>
      </w:tr>
      <w:tr w:rsidR="00653CCD" w14:paraId="49815F7E" w14:textId="77777777" w:rsidTr="003D14B1">
        <w:tc>
          <w:tcPr>
            <w:tcW w:w="5220" w:type="dxa"/>
          </w:tcPr>
          <w:p w14:paraId="5CB74612" w14:textId="77777777" w:rsidR="00653CCD" w:rsidRPr="00343C87" w:rsidRDefault="00653CCD" w:rsidP="003D14B1">
            <w:r w:rsidRPr="00343C87">
              <w:t>15.  Do you usually experience frequent urination?</w:t>
            </w:r>
          </w:p>
        </w:tc>
        <w:tc>
          <w:tcPr>
            <w:tcW w:w="2610" w:type="dxa"/>
            <w:gridSpan w:val="2"/>
          </w:tcPr>
          <w:p w14:paraId="7E07FA00"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130ED906" w14:textId="77777777" w:rsidR="00653CCD" w:rsidRPr="00456280" w:rsidRDefault="00653CCD" w:rsidP="003D14B1">
            <w:pPr>
              <w:rPr>
                <w:b/>
                <w:szCs w:val="16"/>
              </w:rPr>
            </w:pPr>
            <w:r>
              <w:t>0</w:t>
            </w:r>
            <w:r w:rsidRPr="00456280">
              <w:t xml:space="preserve">          </w:t>
            </w:r>
          </w:p>
        </w:tc>
        <w:tc>
          <w:tcPr>
            <w:tcW w:w="2610" w:type="dxa"/>
            <w:gridSpan w:val="2"/>
          </w:tcPr>
          <w:p w14:paraId="3BA87AF2"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10C530F5" w14:textId="77777777" w:rsidTr="003D14B1">
        <w:tc>
          <w:tcPr>
            <w:tcW w:w="5220" w:type="dxa"/>
          </w:tcPr>
          <w:p w14:paraId="03394CDA" w14:textId="77777777" w:rsidR="00653CCD" w:rsidRPr="00343C87" w:rsidRDefault="00653CCD" w:rsidP="003D14B1">
            <w:r w:rsidRPr="00343C87">
              <w:t xml:space="preserve">    15a. If yes, how much does this bother you?</w:t>
            </w:r>
          </w:p>
        </w:tc>
        <w:tc>
          <w:tcPr>
            <w:tcW w:w="1305" w:type="dxa"/>
          </w:tcPr>
          <w:p w14:paraId="48460623"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4166365F" w14:textId="77777777" w:rsidR="00653CCD" w:rsidRPr="00456280" w:rsidRDefault="00653CCD" w:rsidP="003D14B1">
            <w:pPr>
              <w:rPr>
                <w:szCs w:val="16"/>
              </w:rPr>
            </w:pPr>
            <w:r w:rsidRPr="00456280">
              <w:t xml:space="preserve">Not at All    </w:t>
            </w:r>
          </w:p>
        </w:tc>
        <w:tc>
          <w:tcPr>
            <w:tcW w:w="1305" w:type="dxa"/>
          </w:tcPr>
          <w:p w14:paraId="0940BA33"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1333E848" w14:textId="77777777" w:rsidR="00653CCD" w:rsidRPr="00456280" w:rsidRDefault="00653CCD" w:rsidP="003D14B1">
            <w:pPr>
              <w:rPr>
                <w:szCs w:val="16"/>
              </w:rPr>
            </w:pPr>
            <w:r w:rsidRPr="00456280">
              <w:t>Somewhat</w:t>
            </w:r>
          </w:p>
        </w:tc>
        <w:tc>
          <w:tcPr>
            <w:tcW w:w="1305" w:type="dxa"/>
          </w:tcPr>
          <w:p w14:paraId="4962DD02"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70C5812C" w14:textId="77777777" w:rsidR="00653CCD" w:rsidRPr="00456280" w:rsidRDefault="00653CCD" w:rsidP="003D14B1">
            <w:pPr>
              <w:rPr>
                <w:szCs w:val="16"/>
              </w:rPr>
            </w:pPr>
            <w:r w:rsidRPr="00456280">
              <w:t xml:space="preserve">Moderately  </w:t>
            </w:r>
          </w:p>
        </w:tc>
        <w:tc>
          <w:tcPr>
            <w:tcW w:w="1305" w:type="dxa"/>
          </w:tcPr>
          <w:p w14:paraId="63F960F4"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71096719" w14:textId="77777777" w:rsidR="00653CCD" w:rsidRPr="00456280" w:rsidRDefault="00653CCD" w:rsidP="003D14B1">
            <w:pPr>
              <w:rPr>
                <w:szCs w:val="24"/>
              </w:rPr>
            </w:pPr>
            <w:r w:rsidRPr="00456280">
              <w:rPr>
                <w:szCs w:val="24"/>
              </w:rPr>
              <w:t>Quite a Bit</w:t>
            </w:r>
          </w:p>
        </w:tc>
      </w:tr>
      <w:tr w:rsidR="00653CCD" w14:paraId="7DA9CD0A" w14:textId="77777777" w:rsidTr="003D14B1">
        <w:tc>
          <w:tcPr>
            <w:tcW w:w="5220" w:type="dxa"/>
          </w:tcPr>
          <w:p w14:paraId="77F3D8AE" w14:textId="77777777" w:rsidR="00653CCD" w:rsidRPr="00343C87" w:rsidRDefault="00653CCD" w:rsidP="003D14B1">
            <w:pPr>
              <w:keepNext/>
              <w:keepLines/>
              <w:tabs>
                <w:tab w:val="left" w:pos="270"/>
                <w:tab w:val="left" w:pos="5760"/>
              </w:tabs>
              <w:rPr>
                <w:rFonts w:ascii="Times-Roman" w:hAnsi="Times-Roman" w:cs="Times-Roman"/>
              </w:rPr>
            </w:pPr>
            <w:r w:rsidRPr="00343C87">
              <w:t>16.  Do you usually experience urine leakage associated with</w:t>
            </w:r>
            <w:r>
              <w:t xml:space="preserve"> a feeling of urgency; that is, a strong sensation of needing to go to the bathroom?</w:t>
            </w:r>
            <w:r w:rsidRPr="00343C87">
              <w:rPr>
                <w:rFonts w:ascii="Times-Roman" w:hAnsi="Times-Roman" w:cs="Times-Roman"/>
              </w:rPr>
              <w:tab/>
            </w:r>
            <w:r w:rsidRPr="00343C87">
              <w:t>a feeling of urgency; that is, a strong sensation of needing to go to the bathroom?</w:t>
            </w:r>
            <w:r w:rsidRPr="00343C87">
              <w:tab/>
            </w:r>
          </w:p>
        </w:tc>
        <w:tc>
          <w:tcPr>
            <w:tcW w:w="2610" w:type="dxa"/>
            <w:gridSpan w:val="2"/>
          </w:tcPr>
          <w:p w14:paraId="60CC7575"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1EC2F939" w14:textId="77777777" w:rsidR="00653CCD" w:rsidRPr="00456280" w:rsidRDefault="00653CCD" w:rsidP="003D14B1">
            <w:pPr>
              <w:rPr>
                <w:b/>
                <w:szCs w:val="16"/>
              </w:rPr>
            </w:pPr>
            <w:r>
              <w:t>0</w:t>
            </w:r>
            <w:r w:rsidRPr="00456280">
              <w:t xml:space="preserve">          </w:t>
            </w:r>
          </w:p>
        </w:tc>
        <w:tc>
          <w:tcPr>
            <w:tcW w:w="2610" w:type="dxa"/>
            <w:gridSpan w:val="2"/>
          </w:tcPr>
          <w:p w14:paraId="38DFD2E1"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64C21045" w14:textId="77777777" w:rsidTr="003D14B1">
        <w:tc>
          <w:tcPr>
            <w:tcW w:w="5220" w:type="dxa"/>
          </w:tcPr>
          <w:p w14:paraId="762BE786" w14:textId="77777777" w:rsidR="00653CCD" w:rsidRPr="00343C87" w:rsidRDefault="00653CCD" w:rsidP="003D14B1">
            <w:r w:rsidRPr="00343C87">
              <w:t xml:space="preserve">     16a. If yes, how much does this bother you? </w:t>
            </w:r>
          </w:p>
        </w:tc>
        <w:tc>
          <w:tcPr>
            <w:tcW w:w="1305" w:type="dxa"/>
          </w:tcPr>
          <w:p w14:paraId="0D5DF94B"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69315E3A" w14:textId="77777777" w:rsidR="00653CCD" w:rsidRPr="00456280" w:rsidRDefault="00653CCD" w:rsidP="003D14B1">
            <w:pPr>
              <w:rPr>
                <w:szCs w:val="16"/>
              </w:rPr>
            </w:pPr>
            <w:r w:rsidRPr="00456280">
              <w:t xml:space="preserve">Not at All    </w:t>
            </w:r>
          </w:p>
        </w:tc>
        <w:tc>
          <w:tcPr>
            <w:tcW w:w="1305" w:type="dxa"/>
          </w:tcPr>
          <w:p w14:paraId="25F8C8D0"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543CA30F" w14:textId="77777777" w:rsidR="00653CCD" w:rsidRPr="00456280" w:rsidRDefault="00653CCD" w:rsidP="003D14B1">
            <w:pPr>
              <w:rPr>
                <w:szCs w:val="16"/>
              </w:rPr>
            </w:pPr>
            <w:r w:rsidRPr="00456280">
              <w:t>Somewhat</w:t>
            </w:r>
          </w:p>
        </w:tc>
        <w:tc>
          <w:tcPr>
            <w:tcW w:w="1305" w:type="dxa"/>
          </w:tcPr>
          <w:p w14:paraId="35486BF0"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3661A8D6" w14:textId="77777777" w:rsidR="00653CCD" w:rsidRPr="00456280" w:rsidRDefault="00653CCD" w:rsidP="003D14B1">
            <w:pPr>
              <w:rPr>
                <w:szCs w:val="16"/>
              </w:rPr>
            </w:pPr>
            <w:r w:rsidRPr="00456280">
              <w:t xml:space="preserve">Moderately  </w:t>
            </w:r>
          </w:p>
        </w:tc>
        <w:tc>
          <w:tcPr>
            <w:tcW w:w="1305" w:type="dxa"/>
          </w:tcPr>
          <w:p w14:paraId="5B96DAA1"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454E37DE" w14:textId="77777777" w:rsidR="00653CCD" w:rsidRPr="00456280" w:rsidRDefault="00653CCD" w:rsidP="003D14B1">
            <w:pPr>
              <w:rPr>
                <w:szCs w:val="24"/>
              </w:rPr>
            </w:pPr>
            <w:r w:rsidRPr="00456280">
              <w:rPr>
                <w:szCs w:val="24"/>
              </w:rPr>
              <w:t>Quite a Bit</w:t>
            </w:r>
          </w:p>
        </w:tc>
      </w:tr>
      <w:tr w:rsidR="00653CCD" w14:paraId="7699343B" w14:textId="77777777" w:rsidTr="003D14B1">
        <w:tc>
          <w:tcPr>
            <w:tcW w:w="5220" w:type="dxa"/>
          </w:tcPr>
          <w:p w14:paraId="03F711FE" w14:textId="77777777" w:rsidR="00653CCD" w:rsidRPr="00343C87" w:rsidRDefault="00653CCD" w:rsidP="003D14B1">
            <w:r w:rsidRPr="00343C87">
              <w:t>17.  Do you usually experience urine leakage related to</w:t>
            </w:r>
            <w:r w:rsidRPr="00343C87">
              <w:rPr>
                <w:rFonts w:ascii="Times-Roman" w:hAnsi="Times-Roman" w:cs="Times-Roman"/>
              </w:rPr>
              <w:tab/>
            </w:r>
            <w:r w:rsidRPr="00343C87">
              <w:t xml:space="preserve">        coughing, sneezing, or laughing?</w:t>
            </w:r>
            <w:r w:rsidRPr="00343C87">
              <w:tab/>
            </w:r>
          </w:p>
        </w:tc>
        <w:tc>
          <w:tcPr>
            <w:tcW w:w="2610" w:type="dxa"/>
            <w:gridSpan w:val="2"/>
          </w:tcPr>
          <w:p w14:paraId="3879F878"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3A3DDA1A" w14:textId="77777777" w:rsidR="00653CCD" w:rsidRPr="00456280" w:rsidRDefault="00653CCD" w:rsidP="003D14B1">
            <w:pPr>
              <w:rPr>
                <w:b/>
                <w:szCs w:val="16"/>
              </w:rPr>
            </w:pPr>
            <w:r>
              <w:t>0</w:t>
            </w:r>
            <w:r w:rsidRPr="00456280">
              <w:t xml:space="preserve">          </w:t>
            </w:r>
          </w:p>
        </w:tc>
        <w:tc>
          <w:tcPr>
            <w:tcW w:w="2610" w:type="dxa"/>
            <w:gridSpan w:val="2"/>
          </w:tcPr>
          <w:p w14:paraId="71E4EE5C"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60AEC9B9" w14:textId="77777777" w:rsidTr="003D14B1">
        <w:tc>
          <w:tcPr>
            <w:tcW w:w="5220" w:type="dxa"/>
          </w:tcPr>
          <w:p w14:paraId="6E75C287" w14:textId="77777777" w:rsidR="00653CCD" w:rsidRPr="00343C87" w:rsidRDefault="00653CCD" w:rsidP="003D14B1">
            <w:r w:rsidRPr="00343C87">
              <w:t xml:space="preserve">     17a. If yes, how much does this bother you?</w:t>
            </w:r>
          </w:p>
        </w:tc>
        <w:tc>
          <w:tcPr>
            <w:tcW w:w="1305" w:type="dxa"/>
          </w:tcPr>
          <w:p w14:paraId="36B4A211"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4ABA24BE" w14:textId="77777777" w:rsidR="00653CCD" w:rsidRPr="00456280" w:rsidRDefault="00653CCD" w:rsidP="003D14B1">
            <w:pPr>
              <w:rPr>
                <w:szCs w:val="16"/>
              </w:rPr>
            </w:pPr>
            <w:r w:rsidRPr="00456280">
              <w:t xml:space="preserve">Not at All    </w:t>
            </w:r>
          </w:p>
        </w:tc>
        <w:tc>
          <w:tcPr>
            <w:tcW w:w="1305" w:type="dxa"/>
          </w:tcPr>
          <w:p w14:paraId="62205A33"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0E3133D1" w14:textId="77777777" w:rsidR="00653CCD" w:rsidRPr="00456280" w:rsidRDefault="00653CCD" w:rsidP="003D14B1">
            <w:pPr>
              <w:rPr>
                <w:szCs w:val="16"/>
              </w:rPr>
            </w:pPr>
            <w:r w:rsidRPr="00456280">
              <w:t>Somewhat</w:t>
            </w:r>
          </w:p>
        </w:tc>
        <w:tc>
          <w:tcPr>
            <w:tcW w:w="1305" w:type="dxa"/>
          </w:tcPr>
          <w:p w14:paraId="109D91E0"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07F1F3A7" w14:textId="77777777" w:rsidR="00653CCD" w:rsidRPr="00456280" w:rsidRDefault="00653CCD" w:rsidP="003D14B1">
            <w:pPr>
              <w:rPr>
                <w:szCs w:val="16"/>
              </w:rPr>
            </w:pPr>
            <w:r w:rsidRPr="00456280">
              <w:t xml:space="preserve">Moderately  </w:t>
            </w:r>
          </w:p>
        </w:tc>
        <w:tc>
          <w:tcPr>
            <w:tcW w:w="1305" w:type="dxa"/>
          </w:tcPr>
          <w:p w14:paraId="681D06C3"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3C99506A" w14:textId="77777777" w:rsidR="00653CCD" w:rsidRPr="00456280" w:rsidRDefault="00653CCD" w:rsidP="003D14B1">
            <w:pPr>
              <w:rPr>
                <w:szCs w:val="24"/>
              </w:rPr>
            </w:pPr>
            <w:r w:rsidRPr="00456280">
              <w:rPr>
                <w:szCs w:val="24"/>
              </w:rPr>
              <w:t>Quite a Bit</w:t>
            </w:r>
          </w:p>
        </w:tc>
      </w:tr>
      <w:tr w:rsidR="00653CCD" w14:paraId="54C6399E" w14:textId="77777777" w:rsidTr="003D14B1">
        <w:tc>
          <w:tcPr>
            <w:tcW w:w="5220" w:type="dxa"/>
          </w:tcPr>
          <w:p w14:paraId="2C7DA888" w14:textId="77777777" w:rsidR="00653CCD" w:rsidRPr="00343C87" w:rsidRDefault="00653CCD" w:rsidP="003D14B1">
            <w:r w:rsidRPr="00343C87">
              <w:t>18.  Do you usually experience small amounts of urine</w:t>
            </w:r>
            <w:r w:rsidRPr="00343C87">
              <w:rPr>
                <w:rFonts w:ascii="Times-Roman" w:hAnsi="Times-Roman" w:cs="Times-Roman"/>
              </w:rPr>
              <w:tab/>
            </w:r>
            <w:r w:rsidRPr="00343C87">
              <w:t xml:space="preserve">        leakage (that is, drops)?</w:t>
            </w:r>
            <w:r w:rsidRPr="00343C87">
              <w:tab/>
            </w:r>
          </w:p>
        </w:tc>
        <w:tc>
          <w:tcPr>
            <w:tcW w:w="2610" w:type="dxa"/>
            <w:gridSpan w:val="2"/>
          </w:tcPr>
          <w:p w14:paraId="6BB73994"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6F28CA3D" w14:textId="77777777" w:rsidR="00653CCD" w:rsidRPr="00456280" w:rsidRDefault="00653CCD" w:rsidP="003D14B1">
            <w:pPr>
              <w:rPr>
                <w:b/>
                <w:szCs w:val="16"/>
              </w:rPr>
            </w:pPr>
            <w:r>
              <w:t>0</w:t>
            </w:r>
            <w:r w:rsidRPr="00456280">
              <w:t xml:space="preserve">          </w:t>
            </w:r>
          </w:p>
        </w:tc>
        <w:tc>
          <w:tcPr>
            <w:tcW w:w="2610" w:type="dxa"/>
            <w:gridSpan w:val="2"/>
          </w:tcPr>
          <w:p w14:paraId="0AE38086"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134B680F" w14:textId="77777777" w:rsidTr="003D14B1">
        <w:tc>
          <w:tcPr>
            <w:tcW w:w="5220" w:type="dxa"/>
          </w:tcPr>
          <w:p w14:paraId="539D514B" w14:textId="77777777" w:rsidR="00653CCD" w:rsidRPr="00343C87" w:rsidRDefault="00653CCD" w:rsidP="003D14B1">
            <w:r w:rsidRPr="00343C87">
              <w:t xml:space="preserve">     18a. If yes, how much does this bother you?</w:t>
            </w:r>
          </w:p>
        </w:tc>
        <w:tc>
          <w:tcPr>
            <w:tcW w:w="1305" w:type="dxa"/>
          </w:tcPr>
          <w:p w14:paraId="55447D7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3F8F1D0C" w14:textId="77777777" w:rsidR="00653CCD" w:rsidRPr="00456280" w:rsidRDefault="00653CCD" w:rsidP="003D14B1">
            <w:pPr>
              <w:rPr>
                <w:szCs w:val="16"/>
              </w:rPr>
            </w:pPr>
            <w:r w:rsidRPr="00456280">
              <w:t xml:space="preserve">Not at All    </w:t>
            </w:r>
          </w:p>
        </w:tc>
        <w:tc>
          <w:tcPr>
            <w:tcW w:w="1305" w:type="dxa"/>
          </w:tcPr>
          <w:p w14:paraId="705A19C4"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4B9B6E30" w14:textId="77777777" w:rsidR="00653CCD" w:rsidRPr="00456280" w:rsidRDefault="00653CCD" w:rsidP="003D14B1">
            <w:pPr>
              <w:rPr>
                <w:szCs w:val="16"/>
              </w:rPr>
            </w:pPr>
            <w:r w:rsidRPr="00456280">
              <w:t>Somewhat</w:t>
            </w:r>
          </w:p>
        </w:tc>
        <w:tc>
          <w:tcPr>
            <w:tcW w:w="1305" w:type="dxa"/>
          </w:tcPr>
          <w:p w14:paraId="24DEF630"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1897659C" w14:textId="77777777" w:rsidR="00653CCD" w:rsidRPr="00456280" w:rsidRDefault="00653CCD" w:rsidP="003D14B1">
            <w:pPr>
              <w:rPr>
                <w:szCs w:val="16"/>
              </w:rPr>
            </w:pPr>
            <w:r w:rsidRPr="00456280">
              <w:t xml:space="preserve">Moderately  </w:t>
            </w:r>
          </w:p>
        </w:tc>
        <w:tc>
          <w:tcPr>
            <w:tcW w:w="1305" w:type="dxa"/>
          </w:tcPr>
          <w:p w14:paraId="0321C0CE"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40EE5BFA" w14:textId="77777777" w:rsidR="00653CCD" w:rsidRPr="00456280" w:rsidRDefault="00653CCD" w:rsidP="003D14B1">
            <w:pPr>
              <w:rPr>
                <w:szCs w:val="24"/>
              </w:rPr>
            </w:pPr>
            <w:r w:rsidRPr="00456280">
              <w:rPr>
                <w:szCs w:val="24"/>
              </w:rPr>
              <w:t>Quite a Bit</w:t>
            </w:r>
          </w:p>
        </w:tc>
      </w:tr>
    </w:tbl>
    <w:p w14:paraId="4EE3B096" w14:textId="77777777" w:rsidR="00653CCD" w:rsidRDefault="00653CCD" w:rsidP="00653CCD"/>
    <w:p w14:paraId="0FFA399F" w14:textId="77777777" w:rsidR="00653CCD" w:rsidRDefault="00653CCD" w:rsidP="00653CCD"/>
    <w:p w14:paraId="0D81350C" w14:textId="77777777" w:rsidR="00653CCD" w:rsidRDefault="00653CCD" w:rsidP="00653CCD"/>
    <w:p w14:paraId="30DCCE40" w14:textId="77777777" w:rsidR="00653CCD" w:rsidRDefault="00653CCD" w:rsidP="00653CCD">
      <w:pPr>
        <w:rPr>
          <w:rFonts w:ascii="Arial" w:hAnsi="Arial" w:cs="Arial"/>
          <w:b/>
          <w:sz w:val="16"/>
          <w:szCs w:val="16"/>
        </w:rPr>
      </w:pPr>
      <w:r>
        <w:rPr>
          <w:rFonts w:ascii="Arial" w:hAnsi="Arial" w:cs="Arial"/>
          <w:b/>
          <w:sz w:val="16"/>
          <w:szCs w:val="16"/>
        </w:rPr>
        <w:t xml:space="preserve">  </w:t>
      </w:r>
    </w:p>
    <w:p w14:paraId="21E12C44" w14:textId="77777777" w:rsidR="00653CCD" w:rsidRDefault="00653CCD" w:rsidP="00653CCD">
      <w:r>
        <w:rPr>
          <w:rFonts w:ascii="Arial" w:hAnsi="Arial" w:cs="Arial"/>
          <w:b/>
          <w:sz w:val="16"/>
          <w:szCs w:val="16"/>
        </w:rPr>
        <w:t xml:space="preserve">  </w:t>
      </w:r>
      <w:r w:rsidRPr="00131627">
        <w:rPr>
          <w:rFonts w:ascii="Arial" w:hAnsi="Arial" w:cs="Arial"/>
          <w:b/>
          <w:sz w:val="16"/>
          <w:szCs w:val="16"/>
        </w:rPr>
        <w:t>For Site Personnel Completion Only:</w:t>
      </w:r>
    </w:p>
    <w:tbl>
      <w:tblPr>
        <w:tblStyle w:val="TableGrid"/>
        <w:tblW w:w="10080" w:type="dxa"/>
        <w:jc w:val="center"/>
        <w:tblLook w:val="01E0" w:firstRow="1" w:lastRow="1" w:firstColumn="1" w:lastColumn="1" w:noHBand="0" w:noVBand="0"/>
      </w:tblPr>
      <w:tblGrid>
        <w:gridCol w:w="10080"/>
      </w:tblGrid>
      <w:tr w:rsidR="00653CCD" w:rsidRPr="00CF52D8" w14:paraId="07E24414" w14:textId="77777777" w:rsidTr="003D14B1">
        <w:trPr>
          <w:trHeight w:val="368"/>
          <w:jc w:val="center"/>
        </w:trPr>
        <w:tc>
          <w:tcPr>
            <w:tcW w:w="10080" w:type="dxa"/>
            <w:shd w:val="clear" w:color="auto" w:fill="C0C0C0"/>
          </w:tcPr>
          <w:p w14:paraId="566BFD53" w14:textId="77777777" w:rsidR="00653CCD" w:rsidRPr="00131627" w:rsidRDefault="00653CCD" w:rsidP="003D1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131627">
              <w:rPr>
                <w:rFonts w:ascii="Arial" w:hAnsi="Arial"/>
                <w:b/>
                <w:sz w:val="18"/>
                <w:szCs w:val="18"/>
              </w:rPr>
              <w:t xml:space="preserve">Site ID#: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sidRPr="00131627">
              <w:rPr>
                <w:rFonts w:ascii="Arial" w:hAnsi="Arial"/>
                <w:b/>
                <w:sz w:val="18"/>
                <w:szCs w:val="18"/>
              </w:rPr>
              <w:t xml:space="preserve">Subject ID#: </w:t>
            </w:r>
            <w:r>
              <w:rPr>
                <w:rFonts w:ascii="Arial" w:hAnsi="Arial"/>
                <w:b/>
                <w:szCs w:val="24"/>
              </w:rPr>
              <w:t>UPH</w:t>
            </w:r>
            <w:r w:rsidRPr="00131627">
              <w:rPr>
                <w:rFonts w:ascii="Arial" w:hAnsi="Arial"/>
                <w:b/>
                <w:sz w:val="18"/>
                <w:szCs w:val="18"/>
              </w:rPr>
              <w:t xml:space="preserve"> -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p>
        </w:tc>
      </w:tr>
      <w:tr w:rsidR="00653CCD" w:rsidRPr="00CF52D8" w14:paraId="3E4C6B60" w14:textId="77777777" w:rsidTr="003D14B1">
        <w:trPr>
          <w:trHeight w:val="305"/>
          <w:jc w:val="center"/>
        </w:trPr>
        <w:tc>
          <w:tcPr>
            <w:tcW w:w="10080" w:type="dxa"/>
            <w:shd w:val="clear" w:color="auto" w:fill="C0C0C0"/>
          </w:tcPr>
          <w:p w14:paraId="0E5A6E76" w14:textId="77777777" w:rsidR="00653CCD" w:rsidRPr="00131627" w:rsidRDefault="00653CCD" w:rsidP="003D1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Date of Assessment (DD/MMM/YYYY):</w:t>
            </w:r>
            <w:r w:rsidRPr="00131627">
              <w:rPr>
                <w:rFonts w:ascii="Arial" w:hAnsi="Arial"/>
                <w:sz w:val="18"/>
                <w:szCs w:val="18"/>
              </w:rPr>
              <w:t xml:space="preserve"> ___ ___ /___ ___ ___ /___ ___ ___</w:t>
            </w:r>
            <w:r>
              <w:rPr>
                <w:rFonts w:ascii="Arial" w:hAnsi="Arial"/>
                <w:sz w:val="18"/>
                <w:szCs w:val="18"/>
              </w:rPr>
              <w:t xml:space="preserve">  </w:t>
            </w:r>
            <w:r w:rsidRPr="00131627">
              <w:rPr>
                <w:rFonts w:ascii="Arial" w:hAnsi="Arial"/>
                <w:b/>
                <w:sz w:val="18"/>
                <w:szCs w:val="18"/>
              </w:rPr>
              <w:t>Check if Subject Did Not Complete:</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r w:rsidR="00653CCD" w:rsidRPr="00CF52D8" w14:paraId="2883F233" w14:textId="77777777" w:rsidTr="003D14B1">
        <w:trPr>
          <w:trHeight w:val="305"/>
          <w:jc w:val="center"/>
        </w:trPr>
        <w:tc>
          <w:tcPr>
            <w:tcW w:w="10080" w:type="dxa"/>
            <w:shd w:val="clear" w:color="auto" w:fill="C0C0C0"/>
          </w:tcPr>
          <w:p w14:paraId="14C018CB" w14:textId="77777777" w:rsidR="00653CCD" w:rsidRPr="00131627" w:rsidRDefault="00653CCD" w:rsidP="006A3D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Visit Type:</w:t>
            </w:r>
            <w:r w:rsidRPr="00131627">
              <w:rPr>
                <w:rFonts w:ascii="Arial" w:hAnsi="Arial"/>
                <w:sz w:val="18"/>
                <w:szCs w:val="18"/>
              </w:rPr>
              <w:t xml:space="preserve">     Baseline </w:t>
            </w:r>
            <w:r w:rsidRPr="00131627">
              <w:rPr>
                <w:rFonts w:ascii="Arial" w:hAnsi="Arial"/>
                <w:sz w:val="18"/>
                <w:szCs w:val="18"/>
              </w:rPr>
              <w:fldChar w:fldCharType="begin">
                <w:ffData>
                  <w:name w:val=""/>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6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12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3"/>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bl>
    <w:p w14:paraId="68EF48D2" w14:textId="77777777" w:rsidR="00653CCD" w:rsidRDefault="00653CCD" w:rsidP="00653CCD"/>
    <w:tbl>
      <w:tblPr>
        <w:tblStyle w:val="TableGrid"/>
        <w:tblW w:w="0" w:type="auto"/>
        <w:tblLook w:val="04A0" w:firstRow="1" w:lastRow="0" w:firstColumn="1" w:lastColumn="0" w:noHBand="0" w:noVBand="1"/>
      </w:tblPr>
      <w:tblGrid>
        <w:gridCol w:w="3889"/>
        <w:gridCol w:w="1051"/>
        <w:gridCol w:w="1227"/>
        <w:gridCol w:w="1251"/>
        <w:gridCol w:w="1098"/>
      </w:tblGrid>
      <w:tr w:rsidR="00653CCD" w14:paraId="115C9492" w14:textId="77777777" w:rsidTr="003D14B1">
        <w:tc>
          <w:tcPr>
            <w:tcW w:w="5220" w:type="dxa"/>
          </w:tcPr>
          <w:p w14:paraId="3EC98644" w14:textId="77777777" w:rsidR="00653CCD" w:rsidRPr="00343C87" w:rsidRDefault="00653CCD" w:rsidP="003D14B1">
            <w:r w:rsidRPr="00343C87">
              <w:t>19.  Do you usually experience difficulty emptying your bladder?</w:t>
            </w:r>
          </w:p>
        </w:tc>
        <w:tc>
          <w:tcPr>
            <w:tcW w:w="2610" w:type="dxa"/>
            <w:gridSpan w:val="2"/>
          </w:tcPr>
          <w:p w14:paraId="5430C0B5"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6D5DD012" w14:textId="77777777" w:rsidR="00653CCD" w:rsidRPr="00456280" w:rsidRDefault="00653CCD" w:rsidP="003D14B1">
            <w:pPr>
              <w:rPr>
                <w:b/>
                <w:szCs w:val="16"/>
              </w:rPr>
            </w:pPr>
            <w:r>
              <w:t>0</w:t>
            </w:r>
            <w:r w:rsidRPr="00456280">
              <w:t xml:space="preserve">          </w:t>
            </w:r>
          </w:p>
        </w:tc>
        <w:tc>
          <w:tcPr>
            <w:tcW w:w="2610" w:type="dxa"/>
            <w:gridSpan w:val="2"/>
          </w:tcPr>
          <w:p w14:paraId="43042718"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4B04EEC0" w14:textId="77777777" w:rsidTr="003D14B1">
        <w:tc>
          <w:tcPr>
            <w:tcW w:w="5220" w:type="dxa"/>
          </w:tcPr>
          <w:p w14:paraId="27BC5824" w14:textId="77777777" w:rsidR="00653CCD" w:rsidRPr="00343C87" w:rsidRDefault="00653CCD" w:rsidP="003D14B1">
            <w:r w:rsidRPr="00343C87">
              <w:t xml:space="preserve">     19a. If yes, how much does this bother you?</w:t>
            </w:r>
          </w:p>
        </w:tc>
        <w:tc>
          <w:tcPr>
            <w:tcW w:w="1305" w:type="dxa"/>
          </w:tcPr>
          <w:p w14:paraId="7F8E3245"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0D2B6F11" w14:textId="77777777" w:rsidR="00653CCD" w:rsidRPr="00456280" w:rsidRDefault="00653CCD" w:rsidP="003D14B1">
            <w:pPr>
              <w:rPr>
                <w:szCs w:val="16"/>
              </w:rPr>
            </w:pPr>
            <w:r w:rsidRPr="00456280">
              <w:t xml:space="preserve">Not at All    </w:t>
            </w:r>
          </w:p>
        </w:tc>
        <w:tc>
          <w:tcPr>
            <w:tcW w:w="1305" w:type="dxa"/>
          </w:tcPr>
          <w:p w14:paraId="5650852A"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6A11799E" w14:textId="77777777" w:rsidR="00653CCD" w:rsidRPr="00456280" w:rsidRDefault="00653CCD" w:rsidP="003D14B1">
            <w:pPr>
              <w:rPr>
                <w:szCs w:val="16"/>
              </w:rPr>
            </w:pPr>
            <w:r w:rsidRPr="00456280">
              <w:t>Somewhat</w:t>
            </w:r>
          </w:p>
        </w:tc>
        <w:tc>
          <w:tcPr>
            <w:tcW w:w="1305" w:type="dxa"/>
          </w:tcPr>
          <w:p w14:paraId="3B7388AD"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5A4F2C5D" w14:textId="77777777" w:rsidR="00653CCD" w:rsidRPr="00456280" w:rsidRDefault="00653CCD" w:rsidP="003D14B1">
            <w:pPr>
              <w:rPr>
                <w:szCs w:val="16"/>
              </w:rPr>
            </w:pPr>
            <w:r w:rsidRPr="00456280">
              <w:t xml:space="preserve">Moderately  </w:t>
            </w:r>
          </w:p>
        </w:tc>
        <w:tc>
          <w:tcPr>
            <w:tcW w:w="1305" w:type="dxa"/>
          </w:tcPr>
          <w:p w14:paraId="2A65CB9F"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1E415274" w14:textId="77777777" w:rsidR="00653CCD" w:rsidRPr="00456280" w:rsidRDefault="00653CCD" w:rsidP="003D14B1">
            <w:pPr>
              <w:rPr>
                <w:szCs w:val="24"/>
              </w:rPr>
            </w:pPr>
            <w:r w:rsidRPr="00456280">
              <w:rPr>
                <w:szCs w:val="24"/>
              </w:rPr>
              <w:t>Quite a Bit</w:t>
            </w:r>
          </w:p>
        </w:tc>
      </w:tr>
      <w:tr w:rsidR="00653CCD" w14:paraId="212BCD75" w14:textId="77777777" w:rsidTr="003D14B1">
        <w:tc>
          <w:tcPr>
            <w:tcW w:w="5220" w:type="dxa"/>
          </w:tcPr>
          <w:p w14:paraId="174827F3" w14:textId="77777777" w:rsidR="00653CCD" w:rsidRPr="00343C87" w:rsidRDefault="00653CCD" w:rsidP="003D14B1">
            <w:r w:rsidRPr="00343C87">
              <w:t xml:space="preserve">20.  Do you usually experience </w:t>
            </w:r>
            <w:r w:rsidRPr="00D9710D">
              <w:rPr>
                <w:i/>
              </w:rPr>
              <w:t>pain</w:t>
            </w:r>
            <w:r w:rsidRPr="00343C87">
              <w:t xml:space="preserve"> or </w:t>
            </w:r>
            <w:r w:rsidRPr="00D9710D">
              <w:rPr>
                <w:i/>
              </w:rPr>
              <w:t>discomfort</w:t>
            </w:r>
            <w:r w:rsidRPr="00343C87">
              <w:t xml:space="preserve"> in the lower abdomen or genital region?</w:t>
            </w:r>
          </w:p>
        </w:tc>
        <w:tc>
          <w:tcPr>
            <w:tcW w:w="2610" w:type="dxa"/>
            <w:gridSpan w:val="2"/>
          </w:tcPr>
          <w:p w14:paraId="463153D8" w14:textId="77777777" w:rsidR="00653CCD" w:rsidRDefault="00653CCD" w:rsidP="003D14B1">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rsidRPr="00456280">
              <w:t>N</w:t>
            </w:r>
            <w:r>
              <w:t>o</w:t>
            </w:r>
            <w:r w:rsidRPr="00456280">
              <w:t xml:space="preserve">  </w:t>
            </w:r>
          </w:p>
          <w:p w14:paraId="6D6A52A4" w14:textId="77777777" w:rsidR="00653CCD" w:rsidRPr="00456280" w:rsidRDefault="00653CCD" w:rsidP="003D14B1">
            <w:pPr>
              <w:rPr>
                <w:b/>
                <w:szCs w:val="16"/>
              </w:rPr>
            </w:pPr>
            <w:r>
              <w:t>0</w:t>
            </w:r>
            <w:r w:rsidRPr="00456280">
              <w:t xml:space="preserve">          </w:t>
            </w:r>
          </w:p>
        </w:tc>
        <w:tc>
          <w:tcPr>
            <w:tcW w:w="2610" w:type="dxa"/>
            <w:gridSpan w:val="2"/>
          </w:tcPr>
          <w:p w14:paraId="22F1613B" w14:textId="77777777" w:rsidR="00653CCD" w:rsidRPr="00456280" w:rsidRDefault="00653CCD" w:rsidP="003D14B1">
            <w:pP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rsidRPr="00456280">
              <w:t>Y</w:t>
            </w:r>
            <w:r>
              <w:t>es</w:t>
            </w:r>
          </w:p>
        </w:tc>
      </w:tr>
      <w:tr w:rsidR="00653CCD" w14:paraId="1C8A2EDC" w14:textId="77777777" w:rsidTr="003D14B1">
        <w:tc>
          <w:tcPr>
            <w:tcW w:w="5220" w:type="dxa"/>
          </w:tcPr>
          <w:p w14:paraId="2875BDBF" w14:textId="77777777" w:rsidR="00653CCD" w:rsidRPr="00343C87" w:rsidRDefault="00653CCD" w:rsidP="003D14B1">
            <w:r w:rsidRPr="00343C87">
              <w:t xml:space="preserve">     20a. If yes, how much does this bother you?</w:t>
            </w:r>
          </w:p>
        </w:tc>
        <w:tc>
          <w:tcPr>
            <w:tcW w:w="1305" w:type="dxa"/>
          </w:tcPr>
          <w:p w14:paraId="47FD23B9"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55505A28" w14:textId="77777777" w:rsidR="00653CCD" w:rsidRPr="00456280" w:rsidRDefault="00653CCD" w:rsidP="003D14B1">
            <w:pPr>
              <w:rPr>
                <w:szCs w:val="16"/>
              </w:rPr>
            </w:pPr>
            <w:r w:rsidRPr="00456280">
              <w:t xml:space="preserve">Not at All    </w:t>
            </w:r>
          </w:p>
        </w:tc>
        <w:tc>
          <w:tcPr>
            <w:tcW w:w="1305" w:type="dxa"/>
          </w:tcPr>
          <w:p w14:paraId="069F843B"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2  </w:t>
            </w:r>
          </w:p>
          <w:p w14:paraId="30A07ACA" w14:textId="77777777" w:rsidR="00653CCD" w:rsidRPr="00456280" w:rsidRDefault="00653CCD" w:rsidP="003D14B1">
            <w:pPr>
              <w:rPr>
                <w:szCs w:val="16"/>
              </w:rPr>
            </w:pPr>
            <w:r w:rsidRPr="00456280">
              <w:t>Somewhat</w:t>
            </w:r>
          </w:p>
        </w:tc>
        <w:tc>
          <w:tcPr>
            <w:tcW w:w="1305" w:type="dxa"/>
          </w:tcPr>
          <w:p w14:paraId="1793696F"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 xml:space="preserve">3  </w:t>
            </w:r>
          </w:p>
          <w:p w14:paraId="0D4076D5" w14:textId="77777777" w:rsidR="00653CCD" w:rsidRPr="00456280" w:rsidRDefault="00653CCD" w:rsidP="003D14B1">
            <w:pPr>
              <w:rPr>
                <w:szCs w:val="16"/>
              </w:rPr>
            </w:pPr>
            <w:r w:rsidRPr="00456280">
              <w:t xml:space="preserve">Moderately  </w:t>
            </w:r>
          </w:p>
        </w:tc>
        <w:tc>
          <w:tcPr>
            <w:tcW w:w="1305" w:type="dxa"/>
          </w:tcPr>
          <w:p w14:paraId="7D1B82FF" w14:textId="77777777" w:rsidR="00653CCD" w:rsidRPr="00456280" w:rsidRDefault="00653CCD" w:rsidP="003D14B1">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237D64A1" w14:textId="77777777" w:rsidR="00653CCD" w:rsidRPr="00456280" w:rsidRDefault="00653CCD" w:rsidP="003D14B1">
            <w:pPr>
              <w:rPr>
                <w:szCs w:val="24"/>
              </w:rPr>
            </w:pPr>
            <w:r w:rsidRPr="00456280">
              <w:rPr>
                <w:szCs w:val="24"/>
              </w:rPr>
              <w:t>Quite a Bit</w:t>
            </w:r>
          </w:p>
        </w:tc>
      </w:tr>
    </w:tbl>
    <w:p w14:paraId="7C347480" w14:textId="77777777" w:rsidR="00653CCD" w:rsidRDefault="00653CCD" w:rsidP="00653CCD">
      <w:pPr>
        <w:tabs>
          <w:tab w:val="left" w:pos="270"/>
          <w:tab w:val="left" w:pos="5760"/>
        </w:tabs>
      </w:pPr>
      <w:r w:rsidRPr="005911A3">
        <w:t xml:space="preserve">    </w:t>
      </w:r>
    </w:p>
    <w:p w14:paraId="036656C1" w14:textId="77777777" w:rsidR="00653CCD" w:rsidRDefault="00653CCD" w:rsidP="00653CCD">
      <w:pPr>
        <w:tabs>
          <w:tab w:val="left" w:pos="720"/>
          <w:tab w:val="left" w:pos="1440"/>
          <w:tab w:val="left" w:pos="2160"/>
          <w:tab w:val="left" w:pos="2880"/>
          <w:tab w:val="left" w:pos="3600"/>
          <w:tab w:val="left" w:pos="4320"/>
          <w:tab w:val="left" w:pos="5040"/>
          <w:tab w:val="left" w:pos="5760"/>
          <w:tab w:val="left" w:pos="7200"/>
          <w:tab w:val="left" w:pos="8640"/>
          <w:tab w:val="left" w:pos="10080"/>
        </w:tabs>
        <w:jc w:val="center"/>
        <w:rPr>
          <w:b/>
        </w:rPr>
      </w:pPr>
    </w:p>
    <w:p w14:paraId="081ACE28" w14:textId="77777777" w:rsidR="00653CCD" w:rsidRDefault="00653CCD" w:rsidP="00653CCD">
      <w:pPr>
        <w:tabs>
          <w:tab w:val="left" w:pos="720"/>
          <w:tab w:val="left" w:pos="1440"/>
          <w:tab w:val="left" w:pos="2160"/>
          <w:tab w:val="left" w:pos="2880"/>
          <w:tab w:val="left" w:pos="3600"/>
          <w:tab w:val="left" w:pos="4320"/>
          <w:tab w:val="left" w:pos="5040"/>
          <w:tab w:val="left" w:pos="5760"/>
          <w:tab w:val="left" w:pos="7200"/>
          <w:tab w:val="left" w:pos="8640"/>
          <w:tab w:val="left" w:pos="10080"/>
        </w:tabs>
        <w:jc w:val="center"/>
        <w:rPr>
          <w:b/>
        </w:rPr>
      </w:pPr>
    </w:p>
    <w:p w14:paraId="0763962C" w14:textId="77777777" w:rsidR="00653CCD" w:rsidRPr="00343C87" w:rsidRDefault="00653CCD" w:rsidP="00653CCD">
      <w:pPr>
        <w:tabs>
          <w:tab w:val="left" w:pos="720"/>
          <w:tab w:val="left" w:pos="1440"/>
          <w:tab w:val="left" w:pos="2160"/>
          <w:tab w:val="left" w:pos="2880"/>
          <w:tab w:val="left" w:pos="3600"/>
          <w:tab w:val="left" w:pos="4320"/>
          <w:tab w:val="left" w:pos="5040"/>
          <w:tab w:val="left" w:pos="5760"/>
          <w:tab w:val="left" w:pos="7200"/>
          <w:tab w:val="left" w:pos="8640"/>
          <w:tab w:val="left" w:pos="10080"/>
        </w:tabs>
        <w:jc w:val="center"/>
        <w:rPr>
          <w:b/>
        </w:rPr>
      </w:pPr>
      <w:r w:rsidRPr="007E2DBE">
        <w:rPr>
          <w:b/>
        </w:rPr>
        <w:t>Thank you for taking the time to complete this questionnaire.</w:t>
      </w:r>
    </w:p>
    <w:p w14:paraId="1284CDF5" w14:textId="77777777" w:rsidR="00653CCD" w:rsidRDefault="00653CCD" w:rsidP="00653CCD">
      <w:pPr>
        <w:tabs>
          <w:tab w:val="left" w:pos="540"/>
          <w:tab w:val="left" w:pos="900"/>
          <w:tab w:val="left" w:pos="1260"/>
        </w:tabs>
        <w:ind w:left="1440" w:hanging="1098"/>
        <w:rPr>
          <w:rFonts w:ascii="Arial" w:hAnsi="Arial" w:cs="Arial"/>
          <w:sz w:val="22"/>
          <w:szCs w:val="22"/>
        </w:rPr>
      </w:pPr>
    </w:p>
    <w:p w14:paraId="0BDDFDC8" w14:textId="77777777" w:rsidR="00653CCD" w:rsidRDefault="00653CCD" w:rsidP="00653CCD">
      <w:pPr>
        <w:tabs>
          <w:tab w:val="left" w:pos="540"/>
          <w:tab w:val="left" w:pos="900"/>
          <w:tab w:val="left" w:pos="1260"/>
        </w:tabs>
        <w:ind w:left="1440" w:hanging="1098"/>
        <w:rPr>
          <w:rFonts w:ascii="Arial" w:hAnsi="Arial" w:cs="Arial"/>
          <w:sz w:val="22"/>
          <w:szCs w:val="22"/>
        </w:rPr>
      </w:pPr>
    </w:p>
    <w:p w14:paraId="5E5DA9F6" w14:textId="77777777" w:rsidR="00653CCD" w:rsidRDefault="00653CCD" w:rsidP="00653CCD">
      <w:pPr>
        <w:tabs>
          <w:tab w:val="left" w:pos="540"/>
          <w:tab w:val="left" w:pos="900"/>
          <w:tab w:val="left" w:pos="1260"/>
        </w:tabs>
        <w:ind w:left="1440" w:hanging="1098"/>
        <w:rPr>
          <w:rFonts w:ascii="Arial" w:hAnsi="Arial" w:cs="Arial"/>
          <w:sz w:val="22"/>
          <w:szCs w:val="22"/>
        </w:rPr>
      </w:pPr>
    </w:p>
    <w:p w14:paraId="4A4E2712" w14:textId="77777777" w:rsidR="00653CCD" w:rsidRDefault="00653CCD" w:rsidP="00653CCD">
      <w:pPr>
        <w:tabs>
          <w:tab w:val="left" w:pos="540"/>
          <w:tab w:val="left" w:pos="900"/>
          <w:tab w:val="left" w:pos="1260"/>
        </w:tabs>
        <w:ind w:left="1440" w:hanging="1098"/>
        <w:rPr>
          <w:rFonts w:ascii="Arial" w:hAnsi="Arial" w:cs="Arial"/>
          <w:sz w:val="22"/>
          <w:szCs w:val="22"/>
        </w:rPr>
      </w:pPr>
    </w:p>
    <w:p w14:paraId="333DBC2D" w14:textId="77777777" w:rsidR="00653CCD" w:rsidRDefault="00653CCD" w:rsidP="00653CCD">
      <w:pPr>
        <w:tabs>
          <w:tab w:val="left" w:pos="540"/>
          <w:tab w:val="left" w:pos="900"/>
          <w:tab w:val="left" w:pos="1260"/>
        </w:tabs>
        <w:ind w:left="1440" w:hanging="1098"/>
        <w:rPr>
          <w:rFonts w:ascii="Arial" w:hAnsi="Arial" w:cs="Arial"/>
          <w:sz w:val="22"/>
          <w:szCs w:val="22"/>
        </w:rPr>
      </w:pPr>
    </w:p>
    <w:p w14:paraId="6268CDA2" w14:textId="77777777" w:rsidR="00653CCD" w:rsidRDefault="00653CCD" w:rsidP="00653CCD">
      <w:pPr>
        <w:tabs>
          <w:tab w:val="left" w:pos="540"/>
          <w:tab w:val="left" w:pos="900"/>
          <w:tab w:val="left" w:pos="1260"/>
        </w:tabs>
        <w:ind w:left="1440" w:hanging="1098"/>
        <w:rPr>
          <w:rFonts w:ascii="Arial" w:hAnsi="Arial" w:cs="Arial"/>
          <w:sz w:val="22"/>
          <w:szCs w:val="22"/>
        </w:rPr>
      </w:pPr>
    </w:p>
    <w:p w14:paraId="69A59E09" w14:textId="77777777" w:rsidR="00653CCD" w:rsidRDefault="00653CCD" w:rsidP="00653CCD">
      <w:pPr>
        <w:tabs>
          <w:tab w:val="left" w:pos="540"/>
          <w:tab w:val="left" w:pos="900"/>
          <w:tab w:val="left" w:pos="1260"/>
        </w:tabs>
        <w:ind w:left="1440" w:hanging="1098"/>
        <w:rPr>
          <w:rFonts w:ascii="Arial" w:hAnsi="Arial" w:cs="Arial"/>
          <w:sz w:val="22"/>
          <w:szCs w:val="22"/>
        </w:rPr>
      </w:pPr>
    </w:p>
    <w:p w14:paraId="11ACA57A" w14:textId="77777777" w:rsidR="00653CCD" w:rsidRDefault="00653CCD" w:rsidP="00653CCD">
      <w:pPr>
        <w:tabs>
          <w:tab w:val="left" w:pos="540"/>
          <w:tab w:val="left" w:pos="900"/>
          <w:tab w:val="left" w:pos="1260"/>
        </w:tabs>
        <w:ind w:left="1440" w:hanging="1098"/>
        <w:rPr>
          <w:rFonts w:ascii="Arial" w:hAnsi="Arial" w:cs="Arial"/>
          <w:sz w:val="22"/>
          <w:szCs w:val="22"/>
        </w:rPr>
      </w:pPr>
    </w:p>
    <w:p w14:paraId="2754E382" w14:textId="77777777" w:rsidR="00653CCD" w:rsidRDefault="00653CCD" w:rsidP="00653CCD">
      <w:pPr>
        <w:tabs>
          <w:tab w:val="left" w:pos="540"/>
          <w:tab w:val="left" w:pos="900"/>
          <w:tab w:val="left" w:pos="1260"/>
        </w:tabs>
        <w:ind w:left="1440" w:hanging="1098"/>
        <w:rPr>
          <w:rFonts w:ascii="Arial" w:hAnsi="Arial" w:cs="Arial"/>
          <w:sz w:val="22"/>
          <w:szCs w:val="22"/>
        </w:rPr>
      </w:pPr>
    </w:p>
    <w:p w14:paraId="7EA8AFD0" w14:textId="77777777" w:rsidR="00653CCD" w:rsidRDefault="00653CCD" w:rsidP="00653CCD">
      <w:pPr>
        <w:tabs>
          <w:tab w:val="left" w:pos="540"/>
          <w:tab w:val="left" w:pos="900"/>
          <w:tab w:val="left" w:pos="1260"/>
        </w:tabs>
        <w:ind w:left="1440" w:hanging="1098"/>
        <w:rPr>
          <w:rFonts w:ascii="Arial" w:hAnsi="Arial" w:cs="Arial"/>
          <w:sz w:val="22"/>
          <w:szCs w:val="22"/>
        </w:rPr>
      </w:pPr>
    </w:p>
    <w:p w14:paraId="286DCA9B" w14:textId="77777777" w:rsidR="00653CCD" w:rsidRDefault="00653CCD" w:rsidP="00653CCD">
      <w:pPr>
        <w:tabs>
          <w:tab w:val="left" w:pos="540"/>
          <w:tab w:val="left" w:pos="900"/>
          <w:tab w:val="left" w:pos="1260"/>
        </w:tabs>
        <w:ind w:left="1440" w:hanging="1098"/>
        <w:rPr>
          <w:rFonts w:ascii="Arial" w:hAnsi="Arial" w:cs="Arial"/>
          <w:sz w:val="22"/>
          <w:szCs w:val="22"/>
        </w:rPr>
      </w:pPr>
    </w:p>
    <w:p w14:paraId="17026285" w14:textId="77777777" w:rsidR="00653CCD" w:rsidRDefault="00653CCD" w:rsidP="00653CCD">
      <w:pPr>
        <w:tabs>
          <w:tab w:val="left" w:pos="540"/>
          <w:tab w:val="left" w:pos="900"/>
          <w:tab w:val="left" w:pos="1260"/>
        </w:tabs>
        <w:ind w:left="1440" w:hanging="1098"/>
        <w:rPr>
          <w:rFonts w:ascii="Arial" w:hAnsi="Arial" w:cs="Arial"/>
          <w:sz w:val="22"/>
          <w:szCs w:val="22"/>
        </w:rPr>
      </w:pPr>
    </w:p>
    <w:p w14:paraId="518A435C" w14:textId="77777777" w:rsidR="00653CCD" w:rsidRDefault="00653CCD" w:rsidP="00653CCD">
      <w:pPr>
        <w:tabs>
          <w:tab w:val="left" w:pos="540"/>
          <w:tab w:val="left" w:pos="900"/>
          <w:tab w:val="left" w:pos="1260"/>
        </w:tabs>
        <w:ind w:left="1440" w:hanging="1098"/>
        <w:rPr>
          <w:rFonts w:ascii="Arial" w:hAnsi="Arial" w:cs="Arial"/>
          <w:sz w:val="22"/>
          <w:szCs w:val="22"/>
        </w:rPr>
      </w:pPr>
    </w:p>
    <w:p w14:paraId="4046FF5B" w14:textId="77777777" w:rsidR="00653CCD" w:rsidRDefault="00653CCD" w:rsidP="00653CCD">
      <w:pPr>
        <w:tabs>
          <w:tab w:val="left" w:pos="540"/>
          <w:tab w:val="left" w:pos="900"/>
          <w:tab w:val="left" w:pos="1260"/>
        </w:tabs>
        <w:ind w:left="1440" w:hanging="1098"/>
        <w:rPr>
          <w:rFonts w:ascii="Arial" w:hAnsi="Arial" w:cs="Arial"/>
          <w:sz w:val="22"/>
          <w:szCs w:val="22"/>
        </w:rPr>
      </w:pPr>
    </w:p>
    <w:p w14:paraId="7EBF2537" w14:textId="77777777" w:rsidR="00653CCD" w:rsidRDefault="00653CCD" w:rsidP="00653CCD">
      <w:pPr>
        <w:tabs>
          <w:tab w:val="left" w:pos="540"/>
          <w:tab w:val="left" w:pos="900"/>
          <w:tab w:val="left" w:pos="1260"/>
        </w:tabs>
        <w:ind w:left="1440" w:hanging="1098"/>
        <w:rPr>
          <w:rFonts w:ascii="Arial" w:hAnsi="Arial" w:cs="Arial"/>
          <w:sz w:val="22"/>
          <w:szCs w:val="22"/>
        </w:rPr>
      </w:pPr>
    </w:p>
    <w:p w14:paraId="0603A30C" w14:textId="77777777" w:rsidR="00653CCD" w:rsidRDefault="00653CCD" w:rsidP="00653CCD">
      <w:pPr>
        <w:tabs>
          <w:tab w:val="left" w:pos="540"/>
          <w:tab w:val="left" w:pos="900"/>
          <w:tab w:val="left" w:pos="1260"/>
        </w:tabs>
        <w:ind w:left="1440" w:hanging="1098"/>
        <w:rPr>
          <w:rFonts w:ascii="Arial" w:hAnsi="Arial" w:cs="Arial"/>
          <w:sz w:val="22"/>
          <w:szCs w:val="22"/>
        </w:rPr>
      </w:pPr>
    </w:p>
    <w:p w14:paraId="5492C4C5" w14:textId="77777777" w:rsidR="00653CCD" w:rsidRDefault="00653CCD" w:rsidP="00653CCD">
      <w:pPr>
        <w:tabs>
          <w:tab w:val="left" w:pos="540"/>
          <w:tab w:val="left" w:pos="900"/>
          <w:tab w:val="left" w:pos="1260"/>
        </w:tabs>
        <w:ind w:left="1440" w:hanging="1098"/>
        <w:rPr>
          <w:rFonts w:ascii="Arial" w:hAnsi="Arial" w:cs="Arial"/>
          <w:sz w:val="22"/>
          <w:szCs w:val="22"/>
        </w:rPr>
      </w:pPr>
    </w:p>
    <w:p w14:paraId="1D93A95D" w14:textId="77777777" w:rsidR="00653CCD" w:rsidRDefault="00653CCD" w:rsidP="00653CCD">
      <w:pPr>
        <w:tabs>
          <w:tab w:val="left" w:pos="540"/>
          <w:tab w:val="left" w:pos="900"/>
          <w:tab w:val="left" w:pos="1260"/>
        </w:tabs>
        <w:ind w:left="1440" w:hanging="1098"/>
        <w:rPr>
          <w:rFonts w:ascii="Arial" w:hAnsi="Arial" w:cs="Arial"/>
          <w:sz w:val="22"/>
          <w:szCs w:val="22"/>
        </w:rPr>
      </w:pPr>
    </w:p>
    <w:p w14:paraId="44D50890" w14:textId="77777777" w:rsidR="00653CCD" w:rsidRDefault="00653CCD" w:rsidP="00653CCD">
      <w:pPr>
        <w:tabs>
          <w:tab w:val="left" w:pos="540"/>
          <w:tab w:val="left" w:pos="900"/>
          <w:tab w:val="left" w:pos="1260"/>
        </w:tabs>
        <w:ind w:left="1440" w:hanging="1098"/>
        <w:rPr>
          <w:rFonts w:ascii="Arial" w:hAnsi="Arial" w:cs="Arial"/>
          <w:sz w:val="22"/>
          <w:szCs w:val="22"/>
        </w:rPr>
      </w:pPr>
    </w:p>
    <w:p w14:paraId="3BB6437F" w14:textId="77777777" w:rsidR="00653CCD" w:rsidRDefault="00653CCD" w:rsidP="00653CCD">
      <w:pPr>
        <w:tabs>
          <w:tab w:val="left" w:pos="540"/>
          <w:tab w:val="left" w:pos="900"/>
          <w:tab w:val="left" w:pos="1260"/>
        </w:tabs>
        <w:ind w:left="1440" w:hanging="1098"/>
        <w:rPr>
          <w:rFonts w:ascii="Arial" w:hAnsi="Arial" w:cs="Arial"/>
          <w:sz w:val="22"/>
          <w:szCs w:val="22"/>
        </w:rPr>
      </w:pPr>
    </w:p>
    <w:p w14:paraId="5A48280A" w14:textId="77777777" w:rsidR="00653CCD" w:rsidRDefault="00653CCD" w:rsidP="00653CCD">
      <w:pPr>
        <w:tabs>
          <w:tab w:val="left" w:pos="540"/>
          <w:tab w:val="left" w:pos="900"/>
          <w:tab w:val="left" w:pos="1260"/>
        </w:tabs>
        <w:ind w:left="1440" w:hanging="1098"/>
        <w:rPr>
          <w:rFonts w:ascii="Arial" w:hAnsi="Arial" w:cs="Arial"/>
          <w:sz w:val="22"/>
          <w:szCs w:val="22"/>
        </w:rPr>
      </w:pPr>
    </w:p>
    <w:p w14:paraId="1D34FDB9" w14:textId="77777777" w:rsidR="00653CCD" w:rsidRDefault="00653CCD" w:rsidP="00653CCD">
      <w:pPr>
        <w:tabs>
          <w:tab w:val="left" w:pos="540"/>
          <w:tab w:val="left" w:pos="900"/>
          <w:tab w:val="left" w:pos="1260"/>
        </w:tabs>
        <w:ind w:left="1440" w:hanging="1098"/>
        <w:rPr>
          <w:rFonts w:ascii="Arial" w:hAnsi="Arial" w:cs="Arial"/>
          <w:sz w:val="22"/>
          <w:szCs w:val="22"/>
        </w:rPr>
      </w:pPr>
    </w:p>
    <w:p w14:paraId="14F65FE0" w14:textId="77777777" w:rsidR="00653CCD" w:rsidRDefault="00653CCD" w:rsidP="00653CCD">
      <w:pPr>
        <w:tabs>
          <w:tab w:val="left" w:pos="540"/>
          <w:tab w:val="left" w:pos="900"/>
          <w:tab w:val="left" w:pos="1260"/>
        </w:tabs>
        <w:ind w:left="1440" w:hanging="1098"/>
        <w:rPr>
          <w:rFonts w:ascii="Arial" w:hAnsi="Arial" w:cs="Arial"/>
          <w:sz w:val="22"/>
          <w:szCs w:val="22"/>
        </w:rPr>
      </w:pPr>
    </w:p>
    <w:p w14:paraId="4AC8DAA8" w14:textId="77777777" w:rsidR="00653CCD" w:rsidRDefault="00653CCD" w:rsidP="00653CCD">
      <w:pPr>
        <w:tabs>
          <w:tab w:val="left" w:pos="540"/>
          <w:tab w:val="left" w:pos="900"/>
          <w:tab w:val="left" w:pos="1260"/>
        </w:tabs>
        <w:ind w:left="1440" w:hanging="1098"/>
        <w:rPr>
          <w:rFonts w:ascii="Arial" w:hAnsi="Arial" w:cs="Arial"/>
          <w:sz w:val="22"/>
          <w:szCs w:val="22"/>
        </w:rPr>
      </w:pPr>
    </w:p>
    <w:p w14:paraId="16794769" w14:textId="77777777" w:rsidR="00653CCD" w:rsidRDefault="00653CCD" w:rsidP="00653CCD">
      <w:pPr>
        <w:tabs>
          <w:tab w:val="left" w:pos="540"/>
          <w:tab w:val="left" w:pos="900"/>
          <w:tab w:val="left" w:pos="1260"/>
        </w:tabs>
        <w:rPr>
          <w:rFonts w:ascii="Arial" w:hAnsi="Arial" w:cs="Arial"/>
          <w:sz w:val="22"/>
          <w:szCs w:val="22"/>
        </w:rPr>
      </w:pPr>
    </w:p>
    <w:p w14:paraId="45B53B98" w14:textId="77777777" w:rsidR="00653CCD" w:rsidRDefault="00653CCD" w:rsidP="00653CCD">
      <w:pPr>
        <w:tabs>
          <w:tab w:val="left" w:pos="540"/>
          <w:tab w:val="left" w:pos="900"/>
          <w:tab w:val="left" w:pos="1260"/>
        </w:tabs>
        <w:rPr>
          <w:rFonts w:ascii="Arial" w:hAnsi="Arial" w:cs="Arial"/>
          <w:sz w:val="22"/>
          <w:szCs w:val="22"/>
        </w:rPr>
      </w:pPr>
    </w:p>
    <w:p w14:paraId="54BC15C0" w14:textId="77777777" w:rsidR="00653CCD" w:rsidRDefault="00653CCD" w:rsidP="00653CCD">
      <w:pPr>
        <w:tabs>
          <w:tab w:val="left" w:pos="540"/>
          <w:tab w:val="left" w:pos="900"/>
          <w:tab w:val="left" w:pos="1260"/>
        </w:tabs>
        <w:rPr>
          <w:rFonts w:ascii="Arial" w:hAnsi="Arial" w:cs="Arial"/>
          <w:sz w:val="22"/>
          <w:szCs w:val="22"/>
        </w:rPr>
      </w:pPr>
    </w:p>
    <w:p w14:paraId="4E9B574B" w14:textId="77777777" w:rsidR="00653CCD" w:rsidRDefault="00653CCD" w:rsidP="00653CCD">
      <w:pPr>
        <w:tabs>
          <w:tab w:val="left" w:pos="540"/>
          <w:tab w:val="left" w:pos="900"/>
          <w:tab w:val="left" w:pos="1260"/>
        </w:tabs>
        <w:rPr>
          <w:rFonts w:ascii="Arial" w:hAnsi="Arial" w:cs="Arial"/>
          <w:sz w:val="22"/>
          <w:szCs w:val="22"/>
        </w:rPr>
      </w:pPr>
    </w:p>
    <w:p w14:paraId="3870AB58" w14:textId="77777777" w:rsidR="00653CCD" w:rsidRDefault="00653CCD" w:rsidP="00653CCD">
      <w:pPr>
        <w:tabs>
          <w:tab w:val="left" w:pos="540"/>
          <w:tab w:val="left" w:pos="900"/>
          <w:tab w:val="left" w:pos="1260"/>
        </w:tabs>
        <w:rPr>
          <w:rFonts w:ascii="Arial" w:hAnsi="Arial" w:cs="Arial"/>
          <w:sz w:val="22"/>
          <w:szCs w:val="22"/>
        </w:rPr>
      </w:pPr>
    </w:p>
    <w:p w14:paraId="556A134D" w14:textId="77777777" w:rsidR="00653CCD" w:rsidRDefault="00653CCD" w:rsidP="00653CCD">
      <w:pPr>
        <w:tabs>
          <w:tab w:val="left" w:pos="540"/>
          <w:tab w:val="left" w:pos="900"/>
          <w:tab w:val="left" w:pos="1260"/>
        </w:tabs>
        <w:rPr>
          <w:rFonts w:ascii="Arial" w:hAnsi="Arial" w:cs="Arial"/>
          <w:sz w:val="22"/>
          <w:szCs w:val="22"/>
        </w:rPr>
      </w:pPr>
    </w:p>
    <w:p w14:paraId="617363FC" w14:textId="77777777" w:rsidR="00653CCD" w:rsidRDefault="00653CCD" w:rsidP="00653CCD">
      <w:pPr>
        <w:tabs>
          <w:tab w:val="left" w:pos="540"/>
          <w:tab w:val="left" w:pos="900"/>
          <w:tab w:val="left" w:pos="1260"/>
        </w:tabs>
        <w:rPr>
          <w:rFonts w:ascii="Arial" w:hAnsi="Arial" w:cs="Arial"/>
          <w:sz w:val="22"/>
          <w:szCs w:val="22"/>
        </w:rPr>
      </w:pPr>
    </w:p>
    <w:p w14:paraId="22CFB3C8" w14:textId="77777777" w:rsidR="00653CCD" w:rsidRDefault="00653CCD" w:rsidP="00653CCD">
      <w:pPr>
        <w:tabs>
          <w:tab w:val="left" w:pos="540"/>
          <w:tab w:val="left" w:pos="900"/>
          <w:tab w:val="left" w:pos="1260"/>
        </w:tabs>
        <w:ind w:left="1440" w:hanging="1098"/>
        <w:rPr>
          <w:rFonts w:ascii="Arial" w:hAnsi="Arial" w:cs="Arial"/>
          <w:sz w:val="22"/>
          <w:szCs w:val="22"/>
        </w:rPr>
      </w:pPr>
    </w:p>
    <w:p w14:paraId="1530D574" w14:textId="77777777" w:rsidR="00653CCD" w:rsidRDefault="00653CCD" w:rsidP="00653CCD">
      <w:pPr>
        <w:tabs>
          <w:tab w:val="left" w:pos="540"/>
          <w:tab w:val="left" w:pos="900"/>
          <w:tab w:val="left" w:pos="1260"/>
        </w:tabs>
        <w:ind w:left="1440" w:hanging="1098"/>
        <w:rPr>
          <w:rFonts w:ascii="Arial" w:hAnsi="Arial" w:cs="Arial"/>
          <w:sz w:val="22"/>
          <w:szCs w:val="22"/>
        </w:rPr>
      </w:pPr>
    </w:p>
    <w:p w14:paraId="0D7975CC" w14:textId="77777777" w:rsidR="00653CCD" w:rsidRDefault="00653CCD" w:rsidP="00653CCD">
      <w:pPr>
        <w:tabs>
          <w:tab w:val="left" w:pos="540"/>
          <w:tab w:val="left" w:pos="900"/>
          <w:tab w:val="left" w:pos="1260"/>
        </w:tabs>
        <w:ind w:left="1440" w:hanging="1098"/>
        <w:rPr>
          <w:rFonts w:ascii="Arial" w:hAnsi="Arial" w:cs="Arial"/>
          <w:sz w:val="22"/>
          <w:szCs w:val="22"/>
        </w:rPr>
      </w:pPr>
    </w:p>
    <w:p w14:paraId="07A8BE7F" w14:textId="77777777" w:rsidR="00653CCD" w:rsidRPr="00131627" w:rsidRDefault="00653CCD" w:rsidP="00653CCD">
      <w:pPr>
        <w:spacing w:before="120"/>
        <w:rPr>
          <w:rFonts w:ascii="Arial" w:hAnsi="Arial" w:cs="Arial"/>
          <w:b/>
          <w:sz w:val="16"/>
          <w:szCs w:val="16"/>
          <w:u w:val="single"/>
        </w:rPr>
      </w:pPr>
      <w:r>
        <w:rPr>
          <w:rFonts w:ascii="Arial" w:hAnsi="Arial" w:cs="Arial"/>
          <w:b/>
          <w:sz w:val="16"/>
          <w:szCs w:val="16"/>
        </w:rPr>
        <w:t xml:space="preserve">  </w:t>
      </w:r>
      <w:r w:rsidRPr="00131627">
        <w:rPr>
          <w:rFonts w:ascii="Arial" w:hAnsi="Arial" w:cs="Arial"/>
          <w:b/>
          <w:sz w:val="16"/>
          <w:szCs w:val="16"/>
        </w:rPr>
        <w:t>For Site Personnel Completion Only:</w:t>
      </w:r>
    </w:p>
    <w:tbl>
      <w:tblPr>
        <w:tblStyle w:val="TableGrid"/>
        <w:tblW w:w="10080" w:type="dxa"/>
        <w:jc w:val="center"/>
        <w:tblLook w:val="01E0" w:firstRow="1" w:lastRow="1" w:firstColumn="1" w:lastColumn="1" w:noHBand="0" w:noVBand="0"/>
      </w:tblPr>
      <w:tblGrid>
        <w:gridCol w:w="10080"/>
      </w:tblGrid>
      <w:tr w:rsidR="00653CCD" w:rsidRPr="00CF52D8" w14:paraId="062A8A76" w14:textId="77777777" w:rsidTr="003D14B1">
        <w:trPr>
          <w:trHeight w:val="368"/>
          <w:jc w:val="center"/>
        </w:trPr>
        <w:tc>
          <w:tcPr>
            <w:tcW w:w="10080" w:type="dxa"/>
            <w:shd w:val="clear" w:color="auto" w:fill="C0C0C0"/>
          </w:tcPr>
          <w:p w14:paraId="6FA0C821" w14:textId="77777777" w:rsidR="00653CCD" w:rsidRPr="00131627" w:rsidRDefault="00653CCD" w:rsidP="003D1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131627">
              <w:rPr>
                <w:rFonts w:ascii="Arial" w:hAnsi="Arial"/>
                <w:b/>
                <w:sz w:val="18"/>
                <w:szCs w:val="18"/>
              </w:rPr>
              <w:t xml:space="preserve">Site ID#: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sidRPr="00131627">
              <w:rPr>
                <w:rFonts w:ascii="Arial" w:hAnsi="Arial"/>
                <w:b/>
                <w:sz w:val="18"/>
                <w:szCs w:val="18"/>
              </w:rPr>
              <w:t xml:space="preserve">Subject ID#: </w:t>
            </w:r>
            <w:r>
              <w:rPr>
                <w:rFonts w:ascii="Arial" w:hAnsi="Arial"/>
                <w:b/>
                <w:szCs w:val="24"/>
              </w:rPr>
              <w:t>UPH</w:t>
            </w:r>
            <w:r w:rsidRPr="00131627">
              <w:rPr>
                <w:rFonts w:ascii="Arial" w:hAnsi="Arial"/>
                <w:b/>
                <w:sz w:val="18"/>
                <w:szCs w:val="18"/>
              </w:rPr>
              <w:t xml:space="preserve"> -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p>
        </w:tc>
      </w:tr>
      <w:tr w:rsidR="00653CCD" w:rsidRPr="00CF52D8" w14:paraId="2AECCD2E" w14:textId="77777777" w:rsidTr="003D14B1">
        <w:trPr>
          <w:trHeight w:val="305"/>
          <w:jc w:val="center"/>
        </w:trPr>
        <w:tc>
          <w:tcPr>
            <w:tcW w:w="10080" w:type="dxa"/>
            <w:shd w:val="clear" w:color="auto" w:fill="C0C0C0"/>
          </w:tcPr>
          <w:p w14:paraId="290E76B5" w14:textId="77777777" w:rsidR="00653CCD" w:rsidRPr="00131627" w:rsidRDefault="00653CCD" w:rsidP="003D14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Date of Assessment (DD/MMM/YYYY):</w:t>
            </w:r>
            <w:r w:rsidRPr="00131627">
              <w:rPr>
                <w:rFonts w:ascii="Arial" w:hAnsi="Arial"/>
                <w:sz w:val="18"/>
                <w:szCs w:val="18"/>
              </w:rPr>
              <w:t xml:space="preserve"> ___ ___ /___ ___ ___ /___ ___ ___</w:t>
            </w:r>
            <w:r>
              <w:rPr>
                <w:rFonts w:ascii="Arial" w:hAnsi="Arial"/>
                <w:sz w:val="18"/>
                <w:szCs w:val="18"/>
              </w:rPr>
              <w:t xml:space="preserve">  </w:t>
            </w:r>
            <w:r w:rsidRPr="00131627">
              <w:rPr>
                <w:rFonts w:ascii="Arial" w:hAnsi="Arial"/>
                <w:b/>
                <w:sz w:val="18"/>
                <w:szCs w:val="18"/>
              </w:rPr>
              <w:t>Check if Subject Did Not Complete:</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r w:rsidR="00653CCD" w:rsidRPr="00CF52D8" w14:paraId="57218C6A" w14:textId="77777777" w:rsidTr="003D14B1">
        <w:trPr>
          <w:trHeight w:val="305"/>
          <w:jc w:val="center"/>
        </w:trPr>
        <w:tc>
          <w:tcPr>
            <w:tcW w:w="10080" w:type="dxa"/>
            <w:shd w:val="clear" w:color="auto" w:fill="C0C0C0"/>
          </w:tcPr>
          <w:p w14:paraId="598825DE" w14:textId="77777777" w:rsidR="00653CCD" w:rsidRPr="00131627" w:rsidRDefault="00653CCD" w:rsidP="006A3D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Visit Type:</w:t>
            </w:r>
            <w:r w:rsidRPr="00131627">
              <w:rPr>
                <w:rFonts w:ascii="Arial" w:hAnsi="Arial"/>
                <w:sz w:val="18"/>
                <w:szCs w:val="18"/>
              </w:rPr>
              <w:t xml:space="preserve">     Baseline </w:t>
            </w:r>
            <w:r w:rsidRPr="00131627">
              <w:rPr>
                <w:rFonts w:ascii="Arial" w:hAnsi="Arial"/>
                <w:sz w:val="18"/>
                <w:szCs w:val="18"/>
              </w:rPr>
              <w:fldChar w:fldCharType="begin">
                <w:ffData>
                  <w:name w:val=""/>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6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12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3"/>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bl>
    <w:p w14:paraId="3D14A563" w14:textId="77777777" w:rsidR="00653CCD" w:rsidRDefault="00653CCD" w:rsidP="00653CCD"/>
    <w:p w14:paraId="5C198980" w14:textId="77777777" w:rsidR="00653CCD" w:rsidRDefault="00653CCD" w:rsidP="00653CCD"/>
    <w:p w14:paraId="5ABCD8BA" w14:textId="4F6CBA3C" w:rsidR="00653CCD" w:rsidRDefault="007A7729" w:rsidP="00653CCD">
      <w:pPr>
        <w:rPr>
          <w:b/>
        </w:rPr>
      </w:pPr>
      <w:r>
        <w:rPr>
          <w:b/>
        </w:rPr>
        <w:t>Appendix 3</w:t>
      </w:r>
    </w:p>
    <w:p w14:paraId="19D3409F" w14:textId="77777777" w:rsidR="003D14B1" w:rsidRDefault="003D14B1" w:rsidP="00653CCD">
      <w:pPr>
        <w:rPr>
          <w:b/>
        </w:rPr>
      </w:pPr>
    </w:p>
    <w:p w14:paraId="5862E090" w14:textId="77777777" w:rsidR="002D248D" w:rsidRPr="009B23C5" w:rsidRDefault="002D248D" w:rsidP="002D248D">
      <w:pPr>
        <w:spacing w:before="120"/>
        <w:jc w:val="center"/>
        <w:outlineLvl w:val="0"/>
        <w:rPr>
          <w:b/>
          <w:sz w:val="28"/>
          <w:szCs w:val="28"/>
        </w:rPr>
      </w:pPr>
      <w:r>
        <w:rPr>
          <w:b/>
          <w:sz w:val="28"/>
          <w:szCs w:val="28"/>
        </w:rPr>
        <w:t xml:space="preserve">PELVIC ORGAN PROLAPSE/URINARY INCONTINENCE </w:t>
      </w:r>
      <w:r w:rsidRPr="009B23C5">
        <w:rPr>
          <w:b/>
          <w:sz w:val="28"/>
          <w:szCs w:val="28"/>
        </w:rPr>
        <w:t>SEXUAL QUESTIONNAIRE</w:t>
      </w:r>
      <w:r>
        <w:rPr>
          <w:b/>
          <w:sz w:val="28"/>
          <w:szCs w:val="28"/>
        </w:rPr>
        <w:t xml:space="preserve"> (</w:t>
      </w:r>
      <w:r w:rsidRPr="009B23C5">
        <w:rPr>
          <w:b/>
          <w:sz w:val="28"/>
          <w:szCs w:val="28"/>
        </w:rPr>
        <w:t>PISQ-12)</w:t>
      </w:r>
    </w:p>
    <w:p w14:paraId="644DD51E" w14:textId="77777777" w:rsidR="002D248D" w:rsidRDefault="002D248D" w:rsidP="002D248D">
      <w:pPr>
        <w:tabs>
          <w:tab w:val="left" w:pos="1455"/>
          <w:tab w:val="left" w:pos="4050"/>
          <w:tab w:val="left" w:pos="5745"/>
          <w:tab w:val="left" w:pos="8010"/>
          <w:tab w:val="left" w:pos="9210"/>
        </w:tabs>
        <w:spacing w:before="60" w:after="60"/>
        <w:ind w:right="58"/>
        <w:rPr>
          <w:b/>
          <w:sz w:val="20"/>
          <w:szCs w:val="18"/>
        </w:rPr>
      </w:pPr>
    </w:p>
    <w:p w14:paraId="18F5D3D1" w14:textId="77777777" w:rsidR="002D248D" w:rsidRDefault="002D248D" w:rsidP="002D248D">
      <w:pPr>
        <w:tabs>
          <w:tab w:val="left" w:pos="1455"/>
          <w:tab w:val="left" w:pos="4050"/>
          <w:tab w:val="left" w:pos="5745"/>
          <w:tab w:val="left" w:pos="8010"/>
          <w:tab w:val="left" w:pos="9210"/>
        </w:tabs>
        <w:spacing w:before="60" w:after="60"/>
        <w:ind w:right="58"/>
        <w:rPr>
          <w:b/>
          <w:sz w:val="20"/>
          <w:szCs w:val="18"/>
        </w:rPr>
      </w:pPr>
    </w:p>
    <w:p w14:paraId="29CBAC54" w14:textId="77777777" w:rsidR="002D248D" w:rsidRPr="008102FC" w:rsidRDefault="002D248D" w:rsidP="002D248D">
      <w:pPr>
        <w:tabs>
          <w:tab w:val="left" w:pos="1455"/>
          <w:tab w:val="left" w:pos="4050"/>
          <w:tab w:val="left" w:pos="5745"/>
          <w:tab w:val="left" w:pos="8010"/>
          <w:tab w:val="left" w:pos="9210"/>
        </w:tabs>
        <w:spacing w:before="60" w:after="60"/>
        <w:ind w:right="58"/>
        <w:rPr>
          <w:b/>
          <w:sz w:val="20"/>
          <w:szCs w:val="18"/>
        </w:rPr>
      </w:pPr>
      <w:r w:rsidRPr="008102FC">
        <w:rPr>
          <w:b/>
          <w:sz w:val="20"/>
          <w:szCs w:val="18"/>
        </w:rPr>
        <w:t xml:space="preserve">LEAD-IN QUESTIONS: </w:t>
      </w:r>
    </w:p>
    <w:tbl>
      <w:tblPr>
        <w:tblStyle w:val="TableGrid"/>
        <w:tblW w:w="0" w:type="auto"/>
        <w:tblInd w:w="108" w:type="dxa"/>
        <w:tblLook w:val="04A0" w:firstRow="1" w:lastRow="0" w:firstColumn="1" w:lastColumn="0" w:noHBand="0" w:noVBand="1"/>
      </w:tblPr>
      <w:tblGrid>
        <w:gridCol w:w="3189"/>
        <w:gridCol w:w="1470"/>
        <w:gridCol w:w="1263"/>
        <w:gridCol w:w="1263"/>
        <w:gridCol w:w="1223"/>
      </w:tblGrid>
      <w:tr w:rsidR="002D248D" w14:paraId="2F70C169" w14:textId="77777777" w:rsidTr="00B76F7C">
        <w:tc>
          <w:tcPr>
            <w:tcW w:w="3960" w:type="dxa"/>
          </w:tcPr>
          <w:p w14:paraId="059EDD39"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Pr>
                <w:szCs w:val="18"/>
              </w:rPr>
              <w:t>1. Which of the following best describes you?</w:t>
            </w:r>
          </w:p>
        </w:tc>
        <w:tc>
          <w:tcPr>
            <w:tcW w:w="5652" w:type="dxa"/>
            <w:gridSpan w:val="4"/>
          </w:tcPr>
          <w:p w14:paraId="3A998ADB"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fldChar w:fldCharType="begin">
                <w:ffData>
                  <w:name w:val=""/>
                  <w:enabled/>
                  <w:calcOnExit w:val="0"/>
                  <w:checkBox>
                    <w:size w:val="20"/>
                    <w:default w:val="0"/>
                  </w:checkBox>
                </w:ffData>
              </w:fldChar>
            </w:r>
            <w:r w:rsidRPr="00592AB6">
              <w:rPr>
                <w:szCs w:val="18"/>
              </w:rPr>
              <w:instrText xml:space="preserve"> FORMCHECKBOX </w:instrText>
            </w:r>
            <w:r w:rsidRPr="00592AB6">
              <w:rPr>
                <w:szCs w:val="18"/>
              </w:rPr>
            </w:r>
            <w:r w:rsidRPr="00592AB6">
              <w:rPr>
                <w:szCs w:val="18"/>
              </w:rPr>
              <w:fldChar w:fldCharType="end"/>
            </w:r>
            <w:r>
              <w:rPr>
                <w:szCs w:val="18"/>
              </w:rPr>
              <w:t xml:space="preserve"> </w:t>
            </w:r>
            <w:r w:rsidRPr="008102FC">
              <w:rPr>
                <w:szCs w:val="18"/>
              </w:rPr>
              <w:t>Not sexually active at all</w:t>
            </w:r>
          </w:p>
        </w:tc>
      </w:tr>
      <w:tr w:rsidR="002D248D" w14:paraId="6738CE26" w14:textId="77777777" w:rsidTr="00B76F7C">
        <w:tc>
          <w:tcPr>
            <w:tcW w:w="3960" w:type="dxa"/>
          </w:tcPr>
          <w:p w14:paraId="13B8A86C"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p>
        </w:tc>
        <w:tc>
          <w:tcPr>
            <w:tcW w:w="5652" w:type="dxa"/>
            <w:gridSpan w:val="4"/>
          </w:tcPr>
          <w:p w14:paraId="2E21F174" w14:textId="77777777" w:rsidR="002D248D" w:rsidRPr="008102FC"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fldChar w:fldCharType="begin">
                <w:ffData>
                  <w:name w:val=""/>
                  <w:enabled/>
                  <w:calcOnExit w:val="0"/>
                  <w:checkBox>
                    <w:size w:val="20"/>
                    <w:default w:val="0"/>
                  </w:checkBox>
                </w:ffData>
              </w:fldChar>
            </w:r>
            <w:r w:rsidRPr="00592AB6">
              <w:rPr>
                <w:szCs w:val="18"/>
              </w:rPr>
              <w:instrText xml:space="preserve"> FORMCHECKBOX </w:instrText>
            </w:r>
            <w:r w:rsidRPr="00592AB6">
              <w:rPr>
                <w:szCs w:val="18"/>
              </w:rPr>
            </w:r>
            <w:r w:rsidRPr="00592AB6">
              <w:rPr>
                <w:szCs w:val="18"/>
              </w:rPr>
              <w:fldChar w:fldCharType="end"/>
            </w:r>
            <w:r>
              <w:rPr>
                <w:szCs w:val="18"/>
              </w:rPr>
              <w:t xml:space="preserve"> </w:t>
            </w:r>
            <w:r w:rsidRPr="008102FC">
              <w:rPr>
                <w:szCs w:val="18"/>
              </w:rPr>
              <w:t>Sexually active with or without a partner (skip to PISQ-12)</w:t>
            </w:r>
          </w:p>
        </w:tc>
      </w:tr>
      <w:tr w:rsidR="002D248D" w14:paraId="610B3367" w14:textId="77777777" w:rsidTr="00B76F7C">
        <w:tc>
          <w:tcPr>
            <w:tcW w:w="9612" w:type="dxa"/>
            <w:gridSpan w:val="5"/>
          </w:tcPr>
          <w:p w14:paraId="09496DF0" w14:textId="77777777" w:rsidR="002D248D" w:rsidRPr="008102FC"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8102FC">
              <w:rPr>
                <w:szCs w:val="18"/>
              </w:rPr>
              <w:t xml:space="preserve">2. The following list includes reasons why you might not be </w:t>
            </w:r>
            <w:r w:rsidRPr="008102FC">
              <w:rPr>
                <w:szCs w:val="18"/>
                <w:u w:val="single"/>
              </w:rPr>
              <w:t>sexually active</w:t>
            </w:r>
            <w:r w:rsidRPr="008102FC">
              <w:rPr>
                <w:szCs w:val="18"/>
              </w:rPr>
              <w:t xml:space="preserve">.  For each one please indicate how strongly you agree or disagree with it as </w:t>
            </w:r>
            <w:r w:rsidRPr="008102FC">
              <w:rPr>
                <w:szCs w:val="18"/>
                <w:u w:val="single"/>
              </w:rPr>
              <w:t>a reason that you are not sexually active</w:t>
            </w:r>
            <w:r w:rsidRPr="008102FC">
              <w:rPr>
                <w:szCs w:val="18"/>
              </w:rPr>
              <w:t xml:space="preserve"> (responses: </w:t>
            </w:r>
            <w:r>
              <w:rPr>
                <w:szCs w:val="18"/>
              </w:rPr>
              <w:t>S</w:t>
            </w:r>
            <w:r w:rsidRPr="008102FC">
              <w:rPr>
                <w:szCs w:val="18"/>
              </w:rPr>
              <w:t>trongly agree, Somewhat agree, Somewhat disagree, Strongly disagree).</w:t>
            </w:r>
          </w:p>
        </w:tc>
      </w:tr>
      <w:tr w:rsidR="002D248D" w14:paraId="61720281" w14:textId="77777777" w:rsidTr="00B76F7C">
        <w:tc>
          <w:tcPr>
            <w:tcW w:w="3960" w:type="dxa"/>
          </w:tcPr>
          <w:p w14:paraId="05BFDE7F"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Pr>
                <w:szCs w:val="18"/>
              </w:rPr>
              <w:t>No Partner</w:t>
            </w:r>
          </w:p>
        </w:tc>
        <w:tc>
          <w:tcPr>
            <w:tcW w:w="1683" w:type="dxa"/>
          </w:tcPr>
          <w:p w14:paraId="2CC76D14"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fldChar w:fldCharType="begin">
                <w:ffData>
                  <w:name w:val=""/>
                  <w:enabled/>
                  <w:calcOnExit w:val="0"/>
                  <w:checkBox>
                    <w:size w:val="20"/>
                    <w:default w:val="0"/>
                  </w:checkBox>
                </w:ffData>
              </w:fldChar>
            </w:r>
            <w:r w:rsidRPr="00592AB6">
              <w:rPr>
                <w:szCs w:val="18"/>
              </w:rPr>
              <w:instrText xml:space="preserve"> FORMCHECKBOX </w:instrText>
            </w:r>
            <w:r w:rsidRPr="00592AB6">
              <w:rPr>
                <w:szCs w:val="18"/>
              </w:rPr>
            </w:r>
            <w:r w:rsidRPr="00592AB6">
              <w:rPr>
                <w:szCs w:val="18"/>
              </w:rPr>
              <w:fldChar w:fldCharType="end"/>
            </w:r>
          </w:p>
          <w:p w14:paraId="79B061EB" w14:textId="77777777" w:rsidR="002D248D" w:rsidRPr="00592AB6"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t>Strongly Agree</w:t>
            </w:r>
          </w:p>
        </w:tc>
        <w:tc>
          <w:tcPr>
            <w:tcW w:w="1323" w:type="dxa"/>
          </w:tcPr>
          <w:p w14:paraId="7EA96369"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Agree</w:t>
            </w:r>
          </w:p>
        </w:tc>
        <w:tc>
          <w:tcPr>
            <w:tcW w:w="1323" w:type="dxa"/>
          </w:tcPr>
          <w:p w14:paraId="4357BAD7"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Disagree</w:t>
            </w:r>
          </w:p>
        </w:tc>
        <w:tc>
          <w:tcPr>
            <w:tcW w:w="1323" w:type="dxa"/>
          </w:tcPr>
          <w:p w14:paraId="17A7A226"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w:t>
            </w:r>
          </w:p>
          <w:p w14:paraId="15044FB1"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t>Strongly Disagree</w:t>
            </w:r>
          </w:p>
        </w:tc>
      </w:tr>
      <w:tr w:rsidR="002D248D" w14:paraId="2C37516D" w14:textId="77777777" w:rsidTr="00B76F7C">
        <w:trPr>
          <w:trHeight w:val="58"/>
        </w:trPr>
        <w:tc>
          <w:tcPr>
            <w:tcW w:w="3960" w:type="dxa"/>
          </w:tcPr>
          <w:p w14:paraId="6DD6FA75"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Pr>
                <w:szCs w:val="18"/>
              </w:rPr>
              <w:t>No Interest</w:t>
            </w:r>
          </w:p>
        </w:tc>
        <w:tc>
          <w:tcPr>
            <w:tcW w:w="1683" w:type="dxa"/>
          </w:tcPr>
          <w:p w14:paraId="6B535469"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fldChar w:fldCharType="begin">
                <w:ffData>
                  <w:name w:val=""/>
                  <w:enabled/>
                  <w:calcOnExit w:val="0"/>
                  <w:checkBox>
                    <w:size w:val="20"/>
                    <w:default w:val="0"/>
                  </w:checkBox>
                </w:ffData>
              </w:fldChar>
            </w:r>
            <w:r w:rsidRPr="00592AB6">
              <w:rPr>
                <w:szCs w:val="18"/>
              </w:rPr>
              <w:instrText xml:space="preserve"> FORMCHECKBOX </w:instrText>
            </w:r>
            <w:r w:rsidRPr="00592AB6">
              <w:rPr>
                <w:szCs w:val="18"/>
              </w:rPr>
            </w:r>
            <w:r w:rsidRPr="00592AB6">
              <w:rPr>
                <w:szCs w:val="18"/>
              </w:rPr>
              <w:fldChar w:fldCharType="end"/>
            </w:r>
          </w:p>
          <w:p w14:paraId="76DA2E5C" w14:textId="77777777" w:rsidR="002D248D" w:rsidRPr="00592AB6"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t>Strongly Agree</w:t>
            </w:r>
          </w:p>
        </w:tc>
        <w:tc>
          <w:tcPr>
            <w:tcW w:w="1323" w:type="dxa"/>
          </w:tcPr>
          <w:p w14:paraId="2B31871E"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Agree</w:t>
            </w:r>
          </w:p>
        </w:tc>
        <w:tc>
          <w:tcPr>
            <w:tcW w:w="1323" w:type="dxa"/>
          </w:tcPr>
          <w:p w14:paraId="261961F1"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Disagree</w:t>
            </w:r>
          </w:p>
        </w:tc>
        <w:tc>
          <w:tcPr>
            <w:tcW w:w="1323" w:type="dxa"/>
          </w:tcPr>
          <w:p w14:paraId="36CF1E70"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w:t>
            </w:r>
          </w:p>
          <w:p w14:paraId="42CF77E5"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t>Strongly Disagree</w:t>
            </w:r>
          </w:p>
        </w:tc>
      </w:tr>
      <w:tr w:rsidR="002D248D" w14:paraId="3FF5D50E" w14:textId="77777777" w:rsidTr="00B76F7C">
        <w:trPr>
          <w:trHeight w:val="58"/>
        </w:trPr>
        <w:tc>
          <w:tcPr>
            <w:tcW w:w="3960" w:type="dxa"/>
          </w:tcPr>
          <w:p w14:paraId="613B9624"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Pr>
                <w:szCs w:val="18"/>
              </w:rPr>
              <w:t>Due to bladder or bowel problems (urinary or fecal incontinence) or due to prolapse (a feeling of or a bulge in the vaginal area)</w:t>
            </w:r>
          </w:p>
        </w:tc>
        <w:tc>
          <w:tcPr>
            <w:tcW w:w="1683" w:type="dxa"/>
          </w:tcPr>
          <w:p w14:paraId="45FBD139"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fldChar w:fldCharType="begin">
                <w:ffData>
                  <w:name w:val=""/>
                  <w:enabled/>
                  <w:calcOnExit w:val="0"/>
                  <w:checkBox>
                    <w:size w:val="20"/>
                    <w:default w:val="0"/>
                  </w:checkBox>
                </w:ffData>
              </w:fldChar>
            </w:r>
            <w:r w:rsidRPr="00592AB6">
              <w:rPr>
                <w:szCs w:val="18"/>
              </w:rPr>
              <w:instrText xml:space="preserve"> FORMCHECKBOX </w:instrText>
            </w:r>
            <w:r w:rsidRPr="00592AB6">
              <w:rPr>
                <w:szCs w:val="18"/>
              </w:rPr>
            </w:r>
            <w:r w:rsidRPr="00592AB6">
              <w:rPr>
                <w:szCs w:val="18"/>
              </w:rPr>
              <w:fldChar w:fldCharType="end"/>
            </w:r>
          </w:p>
          <w:p w14:paraId="689651FE" w14:textId="77777777" w:rsidR="002D248D" w:rsidRPr="00592AB6"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t>Strongly Agree</w:t>
            </w:r>
          </w:p>
        </w:tc>
        <w:tc>
          <w:tcPr>
            <w:tcW w:w="1323" w:type="dxa"/>
          </w:tcPr>
          <w:p w14:paraId="69D478C1"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Agree</w:t>
            </w:r>
          </w:p>
        </w:tc>
        <w:tc>
          <w:tcPr>
            <w:tcW w:w="1323" w:type="dxa"/>
          </w:tcPr>
          <w:p w14:paraId="17296B24"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Disagree</w:t>
            </w:r>
          </w:p>
        </w:tc>
        <w:tc>
          <w:tcPr>
            <w:tcW w:w="1323" w:type="dxa"/>
          </w:tcPr>
          <w:p w14:paraId="2B00148D"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w:t>
            </w:r>
          </w:p>
          <w:p w14:paraId="3D214236"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t>Strongly Disagree</w:t>
            </w:r>
          </w:p>
        </w:tc>
      </w:tr>
      <w:tr w:rsidR="002D248D" w14:paraId="388B2B75" w14:textId="77777777" w:rsidTr="00B76F7C">
        <w:trPr>
          <w:trHeight w:val="58"/>
        </w:trPr>
        <w:tc>
          <w:tcPr>
            <w:tcW w:w="3960" w:type="dxa"/>
          </w:tcPr>
          <w:p w14:paraId="54FB3FD8"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Pr>
                <w:szCs w:val="18"/>
              </w:rPr>
              <w:t>Because of my other health problems</w:t>
            </w:r>
          </w:p>
        </w:tc>
        <w:tc>
          <w:tcPr>
            <w:tcW w:w="1683" w:type="dxa"/>
          </w:tcPr>
          <w:p w14:paraId="45CD1F6E"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fldChar w:fldCharType="begin">
                <w:ffData>
                  <w:name w:val=""/>
                  <w:enabled/>
                  <w:calcOnExit w:val="0"/>
                  <w:checkBox>
                    <w:size w:val="20"/>
                    <w:default w:val="0"/>
                  </w:checkBox>
                </w:ffData>
              </w:fldChar>
            </w:r>
            <w:r w:rsidRPr="00592AB6">
              <w:rPr>
                <w:szCs w:val="18"/>
              </w:rPr>
              <w:instrText xml:space="preserve"> FORMCHECKBOX </w:instrText>
            </w:r>
            <w:r w:rsidRPr="00592AB6">
              <w:rPr>
                <w:szCs w:val="18"/>
              </w:rPr>
            </w:r>
            <w:r w:rsidRPr="00592AB6">
              <w:rPr>
                <w:szCs w:val="18"/>
              </w:rPr>
              <w:fldChar w:fldCharType="end"/>
            </w:r>
          </w:p>
          <w:p w14:paraId="693B9042" w14:textId="77777777" w:rsidR="002D248D" w:rsidRPr="00592AB6"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t>Strongly Agree</w:t>
            </w:r>
          </w:p>
        </w:tc>
        <w:tc>
          <w:tcPr>
            <w:tcW w:w="1323" w:type="dxa"/>
          </w:tcPr>
          <w:p w14:paraId="2D1A10E4"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Agree</w:t>
            </w:r>
          </w:p>
        </w:tc>
        <w:tc>
          <w:tcPr>
            <w:tcW w:w="1323" w:type="dxa"/>
          </w:tcPr>
          <w:p w14:paraId="5C06B74B"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Disagree</w:t>
            </w:r>
          </w:p>
        </w:tc>
        <w:tc>
          <w:tcPr>
            <w:tcW w:w="1323" w:type="dxa"/>
          </w:tcPr>
          <w:p w14:paraId="08B2A87E"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w:t>
            </w:r>
          </w:p>
          <w:p w14:paraId="48F6A0FF"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t>Strongly Disagree</w:t>
            </w:r>
          </w:p>
        </w:tc>
      </w:tr>
      <w:tr w:rsidR="002D248D" w14:paraId="2E950CC6" w14:textId="77777777" w:rsidTr="00B76F7C">
        <w:trPr>
          <w:trHeight w:val="58"/>
        </w:trPr>
        <w:tc>
          <w:tcPr>
            <w:tcW w:w="3960" w:type="dxa"/>
          </w:tcPr>
          <w:p w14:paraId="4E0EF2A8"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Pr>
                <w:szCs w:val="18"/>
              </w:rPr>
              <w:t>Pain</w:t>
            </w:r>
          </w:p>
        </w:tc>
        <w:tc>
          <w:tcPr>
            <w:tcW w:w="1683" w:type="dxa"/>
          </w:tcPr>
          <w:p w14:paraId="2E7FF7FD"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fldChar w:fldCharType="begin">
                <w:ffData>
                  <w:name w:val=""/>
                  <w:enabled/>
                  <w:calcOnExit w:val="0"/>
                  <w:checkBox>
                    <w:size w:val="20"/>
                    <w:default w:val="0"/>
                  </w:checkBox>
                </w:ffData>
              </w:fldChar>
            </w:r>
            <w:r w:rsidRPr="00592AB6">
              <w:rPr>
                <w:szCs w:val="18"/>
              </w:rPr>
              <w:instrText xml:space="preserve"> FORMCHECKBOX </w:instrText>
            </w:r>
            <w:r w:rsidRPr="00592AB6">
              <w:rPr>
                <w:szCs w:val="18"/>
              </w:rPr>
            </w:r>
            <w:r w:rsidRPr="00592AB6">
              <w:rPr>
                <w:szCs w:val="18"/>
              </w:rPr>
              <w:fldChar w:fldCharType="end"/>
            </w:r>
          </w:p>
          <w:p w14:paraId="7E598065" w14:textId="77777777" w:rsidR="002D248D" w:rsidRPr="00592AB6"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592AB6">
              <w:rPr>
                <w:szCs w:val="18"/>
              </w:rPr>
              <w:t>Strongly Agree</w:t>
            </w:r>
          </w:p>
        </w:tc>
        <w:tc>
          <w:tcPr>
            <w:tcW w:w="1323" w:type="dxa"/>
          </w:tcPr>
          <w:p w14:paraId="4A9F9A94"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Agree</w:t>
            </w:r>
          </w:p>
        </w:tc>
        <w:tc>
          <w:tcPr>
            <w:tcW w:w="1323" w:type="dxa"/>
          </w:tcPr>
          <w:p w14:paraId="67F9EB37"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Somewhat Disagree</w:t>
            </w:r>
          </w:p>
        </w:tc>
        <w:tc>
          <w:tcPr>
            <w:tcW w:w="1323" w:type="dxa"/>
          </w:tcPr>
          <w:p w14:paraId="79C199CF" w14:textId="77777777" w:rsidR="002D248D"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fldChar w:fldCharType="begin">
                <w:ffData>
                  <w:name w:val=""/>
                  <w:enabled/>
                  <w:calcOnExit w:val="0"/>
                  <w:checkBox>
                    <w:size w:val="20"/>
                    <w:default w:val="0"/>
                  </w:checkBox>
                </w:ffData>
              </w:fldChar>
            </w:r>
            <w:r w:rsidRPr="0003273B">
              <w:rPr>
                <w:szCs w:val="18"/>
              </w:rPr>
              <w:instrText xml:space="preserve"> FORMCHECKBOX </w:instrText>
            </w:r>
            <w:r w:rsidRPr="0003273B">
              <w:rPr>
                <w:szCs w:val="18"/>
              </w:rPr>
            </w:r>
            <w:r w:rsidRPr="0003273B">
              <w:rPr>
                <w:szCs w:val="18"/>
              </w:rPr>
              <w:fldChar w:fldCharType="end"/>
            </w:r>
            <w:r w:rsidRPr="0003273B">
              <w:rPr>
                <w:szCs w:val="18"/>
              </w:rPr>
              <w:t xml:space="preserve"> </w:t>
            </w:r>
          </w:p>
          <w:p w14:paraId="13368B92" w14:textId="77777777" w:rsidR="002D248D" w:rsidRPr="0003273B" w:rsidRDefault="002D248D" w:rsidP="00B76F7C">
            <w:pPr>
              <w:pStyle w:val="ListParagraph"/>
              <w:tabs>
                <w:tab w:val="left" w:pos="1455"/>
                <w:tab w:val="left" w:pos="4050"/>
                <w:tab w:val="left" w:pos="5745"/>
                <w:tab w:val="left" w:pos="8010"/>
                <w:tab w:val="left" w:pos="9210"/>
              </w:tabs>
              <w:spacing w:before="60" w:after="60"/>
              <w:ind w:left="0" w:right="58"/>
              <w:rPr>
                <w:szCs w:val="18"/>
              </w:rPr>
            </w:pPr>
            <w:r w:rsidRPr="0003273B">
              <w:rPr>
                <w:szCs w:val="18"/>
              </w:rPr>
              <w:t>Strongly Disagree</w:t>
            </w:r>
          </w:p>
        </w:tc>
      </w:tr>
    </w:tbl>
    <w:p w14:paraId="2717CC44" w14:textId="77777777" w:rsidR="002D248D" w:rsidRDefault="002D248D" w:rsidP="002D248D">
      <w:pPr>
        <w:tabs>
          <w:tab w:val="left" w:pos="1455"/>
          <w:tab w:val="left" w:pos="4050"/>
          <w:tab w:val="left" w:pos="5745"/>
          <w:tab w:val="left" w:pos="8010"/>
          <w:tab w:val="left" w:pos="9210"/>
        </w:tabs>
        <w:spacing w:before="60" w:after="60"/>
        <w:ind w:left="360" w:right="58"/>
        <w:rPr>
          <w:sz w:val="20"/>
          <w:szCs w:val="18"/>
        </w:rPr>
      </w:pPr>
    </w:p>
    <w:p w14:paraId="5704195B"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r>
        <w:rPr>
          <w:sz w:val="20"/>
          <w:szCs w:val="18"/>
        </w:rPr>
        <w:t>If answered “not sexually active at all”, and completed #2, participant is done with this questionnaire (does not complete PISQ-12).</w:t>
      </w:r>
    </w:p>
    <w:p w14:paraId="534D8AEE"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60D7A241"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4B7870A1"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6685A23C"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2FADB828" w14:textId="77777777" w:rsidR="002D248D" w:rsidRDefault="002D248D" w:rsidP="002D248D">
      <w:pPr>
        <w:tabs>
          <w:tab w:val="left" w:pos="1455"/>
          <w:tab w:val="left" w:pos="4050"/>
          <w:tab w:val="left" w:pos="5745"/>
          <w:tab w:val="left" w:pos="8010"/>
          <w:tab w:val="left" w:pos="9210"/>
        </w:tabs>
        <w:spacing w:before="60" w:after="60"/>
        <w:ind w:right="58"/>
        <w:rPr>
          <w:sz w:val="20"/>
          <w:szCs w:val="18"/>
        </w:rPr>
      </w:pPr>
    </w:p>
    <w:p w14:paraId="367EA0A3"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32E55958"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23A14D6D"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7E241ADF" w14:textId="77777777" w:rsidR="002D248D" w:rsidRDefault="002D248D" w:rsidP="002D248D">
      <w:pPr>
        <w:tabs>
          <w:tab w:val="left" w:pos="1455"/>
          <w:tab w:val="left" w:pos="4050"/>
          <w:tab w:val="left" w:pos="5745"/>
          <w:tab w:val="left" w:pos="8010"/>
          <w:tab w:val="left" w:pos="9210"/>
        </w:tabs>
        <w:spacing w:before="60" w:after="60"/>
        <w:ind w:right="58"/>
        <w:rPr>
          <w:sz w:val="20"/>
          <w:szCs w:val="18"/>
        </w:rPr>
      </w:pPr>
    </w:p>
    <w:p w14:paraId="4A27D9C4"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75DA1EAC" w14:textId="77777777" w:rsidR="002D248D" w:rsidRDefault="002D248D" w:rsidP="002D248D">
      <w:pPr>
        <w:tabs>
          <w:tab w:val="left" w:pos="1455"/>
          <w:tab w:val="left" w:pos="4050"/>
          <w:tab w:val="left" w:pos="5745"/>
          <w:tab w:val="left" w:pos="8010"/>
          <w:tab w:val="left" w:pos="9210"/>
        </w:tabs>
        <w:spacing w:before="60" w:after="60"/>
        <w:ind w:left="360" w:right="58"/>
        <w:jc w:val="center"/>
        <w:rPr>
          <w:sz w:val="20"/>
          <w:szCs w:val="18"/>
        </w:rPr>
      </w:pPr>
    </w:p>
    <w:p w14:paraId="4BD7B0F5" w14:textId="77777777" w:rsidR="002D248D" w:rsidRPr="00131627" w:rsidRDefault="002D248D" w:rsidP="002D248D">
      <w:pPr>
        <w:spacing w:before="120"/>
        <w:rPr>
          <w:rFonts w:ascii="Arial" w:hAnsi="Arial" w:cs="Arial"/>
          <w:b/>
          <w:sz w:val="16"/>
          <w:szCs w:val="16"/>
          <w:u w:val="single"/>
        </w:rPr>
      </w:pPr>
      <w:r>
        <w:rPr>
          <w:rFonts w:ascii="Arial" w:hAnsi="Arial" w:cs="Arial"/>
          <w:b/>
          <w:sz w:val="16"/>
          <w:szCs w:val="16"/>
        </w:rPr>
        <w:t xml:space="preserve">  </w:t>
      </w:r>
      <w:r w:rsidRPr="00131627">
        <w:rPr>
          <w:rFonts w:ascii="Arial" w:hAnsi="Arial" w:cs="Arial"/>
          <w:b/>
          <w:sz w:val="16"/>
          <w:szCs w:val="16"/>
        </w:rPr>
        <w:t>For Site Personnel Completion Only:</w:t>
      </w:r>
    </w:p>
    <w:tbl>
      <w:tblPr>
        <w:tblStyle w:val="TableGrid"/>
        <w:tblW w:w="10080" w:type="dxa"/>
        <w:jc w:val="center"/>
        <w:tblLook w:val="01E0" w:firstRow="1" w:lastRow="1" w:firstColumn="1" w:lastColumn="1" w:noHBand="0" w:noVBand="0"/>
      </w:tblPr>
      <w:tblGrid>
        <w:gridCol w:w="10080"/>
      </w:tblGrid>
      <w:tr w:rsidR="002D248D" w:rsidRPr="00CF52D8" w14:paraId="71A6A6D4" w14:textId="77777777" w:rsidTr="00B76F7C">
        <w:trPr>
          <w:trHeight w:val="368"/>
          <w:jc w:val="center"/>
        </w:trPr>
        <w:tc>
          <w:tcPr>
            <w:tcW w:w="10080" w:type="dxa"/>
            <w:shd w:val="clear" w:color="auto" w:fill="C0C0C0"/>
          </w:tcPr>
          <w:p w14:paraId="2CAC863D" w14:textId="77777777" w:rsidR="002D248D" w:rsidRPr="00131627" w:rsidRDefault="002D248D" w:rsidP="00B7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131627">
              <w:rPr>
                <w:rFonts w:ascii="Arial" w:hAnsi="Arial"/>
                <w:b/>
                <w:sz w:val="18"/>
                <w:szCs w:val="18"/>
              </w:rPr>
              <w:t xml:space="preserve">Site ID#: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sidRPr="00131627">
              <w:rPr>
                <w:rFonts w:ascii="Arial" w:hAnsi="Arial"/>
                <w:b/>
                <w:sz w:val="18"/>
                <w:szCs w:val="18"/>
              </w:rPr>
              <w:t xml:space="preserve">Subject ID#: </w:t>
            </w:r>
            <w:r>
              <w:rPr>
                <w:rFonts w:ascii="Arial" w:hAnsi="Arial"/>
                <w:b/>
                <w:szCs w:val="24"/>
              </w:rPr>
              <w:t>UPH</w:t>
            </w:r>
            <w:r w:rsidRPr="00131627">
              <w:rPr>
                <w:rFonts w:ascii="Arial" w:hAnsi="Arial"/>
                <w:b/>
                <w:sz w:val="18"/>
                <w:szCs w:val="18"/>
              </w:rPr>
              <w:t xml:space="preserve"> -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p>
        </w:tc>
      </w:tr>
      <w:tr w:rsidR="002D248D" w:rsidRPr="00CF52D8" w14:paraId="39B30E7E" w14:textId="77777777" w:rsidTr="00B76F7C">
        <w:trPr>
          <w:trHeight w:val="305"/>
          <w:jc w:val="center"/>
        </w:trPr>
        <w:tc>
          <w:tcPr>
            <w:tcW w:w="10080" w:type="dxa"/>
            <w:shd w:val="clear" w:color="auto" w:fill="C0C0C0"/>
          </w:tcPr>
          <w:p w14:paraId="215AF699" w14:textId="77777777" w:rsidR="002D248D" w:rsidRPr="00131627" w:rsidRDefault="002D248D" w:rsidP="00B7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Date of Assessment (DD/MMM/YYYY):</w:t>
            </w:r>
            <w:r w:rsidRPr="00131627">
              <w:rPr>
                <w:rFonts w:ascii="Arial" w:hAnsi="Arial"/>
                <w:sz w:val="18"/>
                <w:szCs w:val="18"/>
              </w:rPr>
              <w:t xml:space="preserve"> ___ ___ /___ ___ ___ /___ ___ ___</w:t>
            </w:r>
            <w:r>
              <w:rPr>
                <w:rFonts w:ascii="Arial" w:hAnsi="Arial"/>
                <w:sz w:val="18"/>
                <w:szCs w:val="18"/>
              </w:rPr>
              <w:t xml:space="preserve">  </w:t>
            </w:r>
            <w:r w:rsidRPr="00131627">
              <w:rPr>
                <w:rFonts w:ascii="Arial" w:hAnsi="Arial"/>
                <w:b/>
                <w:sz w:val="18"/>
                <w:szCs w:val="18"/>
              </w:rPr>
              <w:t>Check if Subject Did Not Complete:</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r w:rsidR="002D248D" w:rsidRPr="00CF52D8" w14:paraId="1D871821" w14:textId="77777777" w:rsidTr="00B76F7C">
        <w:trPr>
          <w:trHeight w:val="305"/>
          <w:jc w:val="center"/>
        </w:trPr>
        <w:tc>
          <w:tcPr>
            <w:tcW w:w="10080" w:type="dxa"/>
            <w:shd w:val="clear" w:color="auto" w:fill="C0C0C0"/>
          </w:tcPr>
          <w:p w14:paraId="253FD97B" w14:textId="77777777" w:rsidR="002D248D" w:rsidRPr="00131627" w:rsidRDefault="002D248D" w:rsidP="006A3D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Visit Type:</w:t>
            </w:r>
            <w:r w:rsidRPr="00131627">
              <w:rPr>
                <w:rFonts w:ascii="Arial" w:hAnsi="Arial"/>
                <w:sz w:val="18"/>
                <w:szCs w:val="18"/>
              </w:rPr>
              <w:t xml:space="preserve">     Baseline </w:t>
            </w:r>
            <w:r w:rsidRPr="00131627">
              <w:rPr>
                <w:rFonts w:ascii="Arial" w:hAnsi="Arial"/>
                <w:sz w:val="18"/>
                <w:szCs w:val="18"/>
              </w:rPr>
              <w:fldChar w:fldCharType="begin">
                <w:ffData>
                  <w:name w:val=""/>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Pr>
                <w:rFonts w:ascii="Arial" w:hAnsi="Arial"/>
                <w:sz w:val="18"/>
                <w:szCs w:val="18"/>
              </w:rPr>
              <w:t>6</w:t>
            </w:r>
            <w:r w:rsidRPr="00131627">
              <w:rPr>
                <w:rFonts w:ascii="Arial" w:hAnsi="Arial"/>
                <w:sz w:val="18"/>
                <w:szCs w:val="18"/>
              </w:rPr>
              <w:t xml:space="preserve">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3"/>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1</w:t>
            </w:r>
            <w:r>
              <w:rPr>
                <w:rFonts w:ascii="Arial" w:hAnsi="Arial"/>
                <w:sz w:val="18"/>
                <w:szCs w:val="18"/>
              </w:rPr>
              <w:t>2</w:t>
            </w:r>
            <w:r w:rsidRPr="00131627">
              <w:rPr>
                <w:rFonts w:ascii="Arial" w:hAnsi="Arial"/>
                <w:sz w:val="18"/>
                <w:szCs w:val="18"/>
              </w:rPr>
              <w:t xml:space="preserve">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4"/>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bl>
    <w:p w14:paraId="62B578A9" w14:textId="77777777" w:rsidR="002D248D" w:rsidRDefault="002D248D" w:rsidP="002D248D">
      <w:pPr>
        <w:tabs>
          <w:tab w:val="left" w:pos="8760"/>
          <w:tab w:val="left" w:pos="9000"/>
        </w:tabs>
        <w:rPr>
          <w:rFonts w:ascii="Arial" w:hAnsi="Arial" w:cs="Arial"/>
          <w:b/>
          <w:sz w:val="20"/>
        </w:rPr>
      </w:pPr>
      <w:r>
        <w:rPr>
          <w:rFonts w:ascii="Arial" w:hAnsi="Arial" w:cs="Arial"/>
          <w:b/>
          <w:sz w:val="20"/>
        </w:rPr>
        <w:tab/>
      </w:r>
      <w:r>
        <w:rPr>
          <w:rFonts w:ascii="Arial" w:hAnsi="Arial" w:cs="Arial"/>
          <w:b/>
          <w:sz w:val="20"/>
        </w:rPr>
        <w:tab/>
      </w:r>
    </w:p>
    <w:p w14:paraId="66E2E0F4" w14:textId="77777777" w:rsidR="002D248D" w:rsidRPr="008102FC" w:rsidRDefault="002D248D" w:rsidP="002D248D">
      <w:pPr>
        <w:tabs>
          <w:tab w:val="left" w:pos="1455"/>
          <w:tab w:val="left" w:pos="4050"/>
          <w:tab w:val="left" w:pos="5745"/>
          <w:tab w:val="left" w:pos="8010"/>
          <w:tab w:val="left" w:pos="9210"/>
        </w:tabs>
        <w:spacing w:before="60" w:after="60"/>
        <w:ind w:right="58"/>
        <w:rPr>
          <w:sz w:val="20"/>
          <w:szCs w:val="18"/>
        </w:rPr>
      </w:pPr>
      <w:r w:rsidRPr="008102FC">
        <w:rPr>
          <w:b/>
          <w:sz w:val="20"/>
          <w:szCs w:val="18"/>
          <w:u w:val="single"/>
        </w:rPr>
        <w:t>Instructions:</w:t>
      </w:r>
      <w:r w:rsidRPr="008102FC">
        <w:rPr>
          <w:sz w:val="20"/>
          <w:szCs w:val="18"/>
        </w:rPr>
        <w:t xml:space="preserve">  Following are a list of questions about you and your partner’s sex life.  All information is strictly confidential.  Your confidential answers w</w:t>
      </w:r>
      <w:r>
        <w:rPr>
          <w:sz w:val="20"/>
          <w:szCs w:val="18"/>
        </w:rPr>
        <w:t>ill be used only to help doctor</w:t>
      </w:r>
      <w:r w:rsidRPr="008102FC">
        <w:rPr>
          <w:sz w:val="20"/>
          <w:szCs w:val="18"/>
        </w:rPr>
        <w:t xml:space="preserve">s understand what is important to patients about their sex lives.  Please check the box that best answers the questions for you.  While answering the questions, consider your sexuality over the </w:t>
      </w:r>
      <w:r w:rsidRPr="008102FC">
        <w:rPr>
          <w:b/>
          <w:sz w:val="20"/>
          <w:szCs w:val="18"/>
          <w:u w:val="single"/>
        </w:rPr>
        <w:t>past six months</w:t>
      </w:r>
      <w:r w:rsidRPr="008102FC">
        <w:rPr>
          <w:sz w:val="20"/>
          <w:szCs w:val="18"/>
        </w:rPr>
        <w:t>.  Thank you for your help.</w:t>
      </w:r>
    </w:p>
    <w:p w14:paraId="28DCF09F" w14:textId="77777777" w:rsidR="002D248D" w:rsidRPr="00592AB6" w:rsidRDefault="002D248D" w:rsidP="002D248D">
      <w:pPr>
        <w:tabs>
          <w:tab w:val="left" w:pos="1455"/>
          <w:tab w:val="left" w:pos="4050"/>
          <w:tab w:val="left" w:pos="5745"/>
          <w:tab w:val="left" w:pos="8010"/>
          <w:tab w:val="left" w:pos="9210"/>
        </w:tabs>
        <w:spacing w:before="60" w:after="60"/>
        <w:ind w:right="58"/>
        <w:rPr>
          <w:sz w:val="20"/>
          <w:szCs w:val="18"/>
        </w:rPr>
      </w:pPr>
    </w:p>
    <w:p w14:paraId="3F07C087" w14:textId="77777777" w:rsidR="002D248D" w:rsidRPr="006629F3" w:rsidRDefault="002D248D" w:rsidP="002D248D">
      <w:pPr>
        <w:tabs>
          <w:tab w:val="left" w:pos="1455"/>
          <w:tab w:val="left" w:pos="4050"/>
          <w:tab w:val="left" w:pos="5745"/>
          <w:tab w:val="left" w:pos="8010"/>
          <w:tab w:val="left" w:pos="9210"/>
        </w:tabs>
        <w:spacing w:before="60" w:after="60"/>
        <w:ind w:right="58"/>
        <w:rPr>
          <w:rFonts w:ascii="Arial" w:hAnsi="Arial" w:cs="Arial"/>
          <w:b/>
          <w:sz w:val="20"/>
          <w:szCs w:val="18"/>
        </w:rPr>
      </w:pPr>
      <w:r>
        <w:rPr>
          <w:rFonts w:ascii="Arial" w:hAnsi="Arial" w:cs="Arial"/>
          <w:b/>
          <w:sz w:val="20"/>
          <w:szCs w:val="18"/>
        </w:rPr>
        <w:t>PISQ-12</w:t>
      </w:r>
    </w:p>
    <w:tbl>
      <w:tblPr>
        <w:tblStyle w:val="MediumList1-Accent3"/>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516"/>
      </w:tblGrid>
      <w:tr w:rsidR="002D248D" w:rsidRPr="00B47A29" w14:paraId="56C9BF36" w14:textId="77777777" w:rsidTr="00B76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tcBorders>
            <w:shd w:val="clear" w:color="auto" w:fill="auto"/>
          </w:tcPr>
          <w:p w14:paraId="2771E0CC"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How frequently do you feel sexual desire? This feeling may include wanting to have sex, planning to have sex, feeling frustrated due to lack of sex, etc. </w:t>
            </w:r>
          </w:p>
        </w:tc>
      </w:tr>
      <w:tr w:rsidR="002D248D" w:rsidRPr="00B47A29" w14:paraId="7C0FCCDF"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4B950F0"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Daily</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Weekly</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Monthly</w:t>
            </w:r>
            <w:r>
              <w:rPr>
                <w:b w:val="0"/>
              </w:rPr>
              <w:t xml:space="preserve">                           </w:t>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Less than                    </w:t>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p w14:paraId="2462C442"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rPr>
                <w:b w:val="0"/>
              </w:rPr>
              <w:t xml:space="preserve">                                                                                                                                      once a month</w:t>
            </w:r>
          </w:p>
        </w:tc>
      </w:tr>
      <w:tr w:rsidR="002D248D" w:rsidRPr="00B47A29" w14:paraId="2635CAF4"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533905C"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Do you climax (have an orgasm) when having sexual intercourse with your partner? </w:t>
            </w:r>
          </w:p>
        </w:tc>
      </w:tr>
      <w:tr w:rsidR="002D248D" w:rsidRPr="00B47A29" w14:paraId="38CB7A4E"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8B7A896"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6B1E20BF"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11FC6E5"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Do you feel sexually excited (turned on) when having sexual activity with your partner? </w:t>
            </w:r>
          </w:p>
        </w:tc>
      </w:tr>
      <w:tr w:rsidR="002D248D" w:rsidRPr="00B47A29" w14:paraId="5C4376B5"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DDB2C67"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34918767"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32DF15F"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ab/>
              <w:t xml:space="preserve">How satisfied are you with the variety of sexual activities in your current sex life? </w:t>
            </w:r>
          </w:p>
        </w:tc>
      </w:tr>
      <w:tr w:rsidR="002D248D" w:rsidRPr="00B47A29" w14:paraId="1754F753"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E04559B"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03DA148B"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1A0E0BA"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Do you feel pain during sexual intercourse? </w:t>
            </w:r>
          </w:p>
        </w:tc>
      </w:tr>
      <w:tr w:rsidR="002D248D" w:rsidRPr="00C20151" w14:paraId="634B226C"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052CB39"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10659D70"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4746578"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Are you incontinent of urine (leak urine) with sexual activity? </w:t>
            </w:r>
          </w:p>
        </w:tc>
      </w:tr>
      <w:tr w:rsidR="002D248D" w:rsidRPr="00B47A29" w14:paraId="600D0975"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5559A4C"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3C8FFE9A"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F30C204"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Does fear of incontinence (either stool or urine) restrict your sexual activity? </w:t>
            </w:r>
          </w:p>
        </w:tc>
      </w:tr>
      <w:tr w:rsidR="002D248D" w:rsidRPr="00B47A29" w14:paraId="288A883F"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B272A31"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52EEEC50"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599A8D5"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Do you avoid sexual intercourse because of bulging in the vagina (either the bladder, rectum or vagina falling out)? </w:t>
            </w:r>
          </w:p>
        </w:tc>
      </w:tr>
      <w:tr w:rsidR="002D248D" w:rsidRPr="00B47A29" w14:paraId="39C3AE78"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2EC9959"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2B98838D"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230901D8"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When you have sex with your partner, do you have negative emotional reactions such as fear, disgust, shame or guilt? </w:t>
            </w:r>
          </w:p>
        </w:tc>
      </w:tr>
      <w:tr w:rsidR="002D248D" w:rsidRPr="00B47A29" w14:paraId="109E12D1"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4FB8806"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32719ABE"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B449E17"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Does your partner have a problem with erections that affects your sexual activity? </w:t>
            </w:r>
          </w:p>
        </w:tc>
      </w:tr>
      <w:tr w:rsidR="002D248D" w:rsidRPr="00B47A29" w14:paraId="7ADEE85A"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B4A4251"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0271951A"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484B71C"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60" w:after="60"/>
              <w:ind w:left="360" w:right="58"/>
              <w:rPr>
                <w:b w:val="0"/>
              </w:rPr>
            </w:pPr>
            <w:r w:rsidRPr="0003273B">
              <w:rPr>
                <w:b w:val="0"/>
              </w:rPr>
              <w:t xml:space="preserve">Does your partner have a problem with premature ejaculation that affects your sexual activity? </w:t>
            </w:r>
          </w:p>
        </w:tc>
      </w:tr>
      <w:tr w:rsidR="002D248D" w:rsidRPr="00C20151" w14:paraId="579788AD"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A71B772" w14:textId="77777777" w:rsidR="002D248D" w:rsidRPr="0003273B" w:rsidRDefault="002D248D" w:rsidP="00B76F7C">
            <w:pPr>
              <w:tabs>
                <w:tab w:val="left" w:pos="360"/>
                <w:tab w:val="left" w:pos="720"/>
                <w:tab w:val="left" w:pos="2070"/>
                <w:tab w:val="left" w:pos="4140"/>
                <w:tab w:val="left" w:pos="5040"/>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Always</w:t>
            </w:r>
            <w:r w:rsidRPr="0003273B">
              <w:rPr>
                <w:b w:val="0"/>
              </w:rPr>
              <w:tab/>
            </w:r>
            <w:r w:rsidRPr="0003273B">
              <w:fldChar w:fldCharType="begin">
                <w:ffData>
                  <w:name w:val="Check247"/>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Usually </w:t>
            </w:r>
            <w:r w:rsidRPr="0003273B">
              <w:rPr>
                <w:b w:val="0"/>
              </w:rPr>
              <w:tab/>
            </w:r>
            <w:r w:rsidRPr="0003273B">
              <w:fldChar w:fldCharType="begin">
                <w:ffData>
                  <w:name w:val="Check248"/>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Sometimes </w:t>
            </w:r>
            <w:r w:rsidRPr="0003273B">
              <w:rPr>
                <w:b w:val="0"/>
              </w:rPr>
              <w:tab/>
            </w:r>
            <w:r w:rsidRPr="0003273B">
              <w:fldChar w:fldCharType="begin">
                <w:ffData>
                  <w:name w:val="Check249"/>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Seldom </w:t>
            </w:r>
            <w:r w:rsidRPr="0003273B">
              <w:rPr>
                <w:b w:val="0"/>
              </w:rPr>
              <w:tab/>
            </w:r>
            <w:r w:rsidRPr="0003273B">
              <w:fldChar w:fldCharType="begin">
                <w:ffData>
                  <w:name w:val="Check250"/>
                  <w:enabled/>
                  <w:calcOnExit w:val="0"/>
                  <w:checkBox>
                    <w:sizeAuto/>
                    <w:default w:val="0"/>
                  </w:checkBox>
                </w:ffData>
              </w:fldChar>
            </w:r>
            <w:r w:rsidRPr="0003273B">
              <w:rPr>
                <w:b w:val="0"/>
              </w:rPr>
              <w:instrText xml:space="preserve"> FORMCHECKBOX </w:instrText>
            </w:r>
            <w:r w:rsidRPr="0003273B">
              <w:fldChar w:fldCharType="end"/>
            </w:r>
            <w:r w:rsidRPr="0003273B">
              <w:rPr>
                <w:b w:val="0"/>
              </w:rPr>
              <w:t xml:space="preserve"> Never</w:t>
            </w:r>
          </w:p>
        </w:tc>
      </w:tr>
      <w:tr w:rsidR="002D248D" w:rsidRPr="00B47A29" w14:paraId="57C65ED0" w14:textId="77777777" w:rsidTr="00B76F7C">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B6333C8" w14:textId="77777777" w:rsidR="002D248D" w:rsidRPr="0003273B" w:rsidRDefault="002D248D" w:rsidP="007D488B">
            <w:pPr>
              <w:numPr>
                <w:ilvl w:val="0"/>
                <w:numId w:val="5"/>
              </w:numPr>
              <w:tabs>
                <w:tab w:val="clear" w:pos="720"/>
                <w:tab w:val="left" w:pos="342"/>
                <w:tab w:val="left" w:pos="1455"/>
                <w:tab w:val="left" w:pos="2880"/>
                <w:tab w:val="left" w:pos="4320"/>
                <w:tab w:val="left" w:pos="5760"/>
                <w:tab w:val="left" w:pos="7200"/>
              </w:tabs>
              <w:spacing w:before="240" w:after="60"/>
              <w:ind w:left="360" w:right="58"/>
              <w:rPr>
                <w:b w:val="0"/>
              </w:rPr>
            </w:pPr>
            <w:r w:rsidRPr="0003273B">
              <w:rPr>
                <w:b w:val="0"/>
              </w:rPr>
              <w:t xml:space="preserve">Compared to orgasms you have had in the past, how intense are the orgasms you have had in the past 6 months? </w:t>
            </w:r>
          </w:p>
        </w:tc>
      </w:tr>
      <w:tr w:rsidR="002D248D" w:rsidRPr="00B47A29" w14:paraId="06F1B292" w14:textId="77777777" w:rsidTr="00B76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03045C6" w14:textId="77777777" w:rsidR="002D248D" w:rsidRPr="0003273B" w:rsidRDefault="002D248D" w:rsidP="00B76F7C">
            <w:pPr>
              <w:tabs>
                <w:tab w:val="left" w:pos="360"/>
                <w:tab w:val="left" w:pos="720"/>
                <w:tab w:val="left" w:pos="2070"/>
                <w:tab w:val="left" w:pos="4140"/>
                <w:tab w:val="left" w:pos="5040"/>
                <w:tab w:val="left" w:pos="5421"/>
                <w:tab w:val="left" w:pos="6480"/>
                <w:tab w:val="left" w:pos="6548"/>
                <w:tab w:val="left" w:pos="8460"/>
              </w:tabs>
              <w:spacing w:before="60" w:after="60"/>
              <w:ind w:right="-126"/>
              <w:rPr>
                <w:b w:val="0"/>
              </w:rPr>
            </w:pPr>
            <w:r w:rsidRPr="0003273B">
              <w:fldChar w:fldCharType="begin">
                <w:ffData>
                  <w:name w:val="Check246"/>
                  <w:enabled/>
                  <w:calcOnExit w:val="0"/>
                  <w:checkBox>
                    <w:sizeAuto/>
                    <w:default w:val="0"/>
                  </w:checkBox>
                </w:ffData>
              </w:fldChar>
            </w:r>
            <w:r w:rsidRPr="0003273B">
              <w:rPr>
                <w:b w:val="0"/>
                <w:color w:val="auto"/>
              </w:rPr>
              <w:instrText xml:space="preserve"> FORMCHECKBOX </w:instrText>
            </w:r>
            <w:r w:rsidRPr="0003273B">
              <w:fldChar w:fldCharType="end"/>
            </w:r>
            <w:r w:rsidRPr="0003273B">
              <w:rPr>
                <w:b w:val="0"/>
                <w:color w:val="auto"/>
              </w:rPr>
              <w:t xml:space="preserve"> Much less intense </w:t>
            </w:r>
            <w:r w:rsidRPr="0003273B">
              <w:rPr>
                <w:b w:val="0"/>
                <w:color w:val="auto"/>
              </w:rPr>
              <w:tab/>
            </w:r>
            <w:r w:rsidRPr="0003273B">
              <w:fldChar w:fldCharType="begin">
                <w:ffData>
                  <w:name w:val="Check247"/>
                  <w:enabled/>
                  <w:calcOnExit w:val="0"/>
                  <w:checkBox>
                    <w:sizeAuto/>
                    <w:default w:val="0"/>
                  </w:checkBox>
                </w:ffData>
              </w:fldChar>
            </w:r>
            <w:r w:rsidRPr="0003273B">
              <w:rPr>
                <w:b w:val="0"/>
                <w:color w:val="auto"/>
              </w:rPr>
              <w:instrText xml:space="preserve"> FORMCHECKBOX </w:instrText>
            </w:r>
            <w:r w:rsidRPr="0003273B">
              <w:fldChar w:fldCharType="end"/>
            </w:r>
            <w:r w:rsidRPr="0003273B">
              <w:rPr>
                <w:b w:val="0"/>
                <w:color w:val="auto"/>
              </w:rPr>
              <w:t xml:space="preserve"> Less Intense </w:t>
            </w:r>
            <w:r w:rsidRPr="0003273B">
              <w:rPr>
                <w:b w:val="0"/>
                <w:color w:val="auto"/>
              </w:rPr>
              <w:tab/>
            </w:r>
            <w:r w:rsidRPr="0003273B">
              <w:fldChar w:fldCharType="begin">
                <w:ffData>
                  <w:name w:val="Check248"/>
                  <w:enabled/>
                  <w:calcOnExit w:val="0"/>
                  <w:checkBox>
                    <w:sizeAuto/>
                    <w:default w:val="0"/>
                  </w:checkBox>
                </w:ffData>
              </w:fldChar>
            </w:r>
            <w:r w:rsidRPr="0003273B">
              <w:rPr>
                <w:b w:val="0"/>
                <w:color w:val="auto"/>
              </w:rPr>
              <w:instrText xml:space="preserve"> FORMCHECKBOX </w:instrText>
            </w:r>
            <w:r w:rsidRPr="0003273B">
              <w:fldChar w:fldCharType="end"/>
            </w:r>
            <w:r w:rsidRPr="0003273B">
              <w:rPr>
                <w:b w:val="0"/>
                <w:color w:val="auto"/>
              </w:rPr>
              <w:t xml:space="preserve"> Same intensity </w:t>
            </w:r>
            <w:r w:rsidRPr="0003273B">
              <w:rPr>
                <w:b w:val="0"/>
                <w:color w:val="auto"/>
              </w:rPr>
              <w:tab/>
            </w:r>
            <w:r w:rsidRPr="0003273B">
              <w:fldChar w:fldCharType="begin">
                <w:ffData>
                  <w:name w:val="Check249"/>
                  <w:enabled/>
                  <w:calcOnExit w:val="0"/>
                  <w:checkBox>
                    <w:sizeAuto/>
                    <w:default w:val="0"/>
                  </w:checkBox>
                </w:ffData>
              </w:fldChar>
            </w:r>
            <w:r w:rsidRPr="0003273B">
              <w:rPr>
                <w:b w:val="0"/>
                <w:color w:val="auto"/>
              </w:rPr>
              <w:instrText xml:space="preserve"> FORMCHECKBOX </w:instrText>
            </w:r>
            <w:r w:rsidRPr="0003273B">
              <w:fldChar w:fldCharType="end"/>
            </w:r>
            <w:r w:rsidRPr="0003273B">
              <w:rPr>
                <w:b w:val="0"/>
                <w:color w:val="auto"/>
              </w:rPr>
              <w:t xml:space="preserve"> More intensive </w:t>
            </w:r>
            <w:r w:rsidRPr="0003273B">
              <w:rPr>
                <w:b w:val="0"/>
                <w:color w:val="auto"/>
              </w:rPr>
              <w:tab/>
            </w:r>
            <w:r w:rsidRPr="0003273B">
              <w:fldChar w:fldCharType="begin">
                <w:ffData>
                  <w:name w:val="Check250"/>
                  <w:enabled/>
                  <w:calcOnExit w:val="0"/>
                  <w:checkBox>
                    <w:sizeAuto/>
                    <w:default w:val="0"/>
                  </w:checkBox>
                </w:ffData>
              </w:fldChar>
            </w:r>
            <w:r w:rsidRPr="0003273B">
              <w:rPr>
                <w:b w:val="0"/>
                <w:color w:val="auto"/>
              </w:rPr>
              <w:instrText xml:space="preserve"> FORMCHECKBOX </w:instrText>
            </w:r>
            <w:r w:rsidRPr="0003273B">
              <w:fldChar w:fldCharType="end"/>
            </w:r>
            <w:r w:rsidRPr="0003273B">
              <w:rPr>
                <w:b w:val="0"/>
                <w:color w:val="auto"/>
              </w:rPr>
              <w:t xml:space="preserve"> Much more intense</w:t>
            </w:r>
          </w:p>
        </w:tc>
      </w:tr>
    </w:tbl>
    <w:p w14:paraId="015C456A" w14:textId="77777777" w:rsidR="002D248D" w:rsidRDefault="002D248D" w:rsidP="002D248D">
      <w:pPr>
        <w:spacing w:before="120"/>
        <w:rPr>
          <w:rFonts w:ascii="Arial" w:hAnsi="Arial" w:cs="Arial"/>
          <w:b/>
          <w:sz w:val="16"/>
          <w:szCs w:val="16"/>
        </w:rPr>
      </w:pPr>
      <w:r>
        <w:rPr>
          <w:rFonts w:ascii="Arial" w:hAnsi="Arial" w:cs="Arial"/>
          <w:b/>
          <w:sz w:val="16"/>
          <w:szCs w:val="16"/>
        </w:rPr>
        <w:t xml:space="preserve"> </w:t>
      </w:r>
    </w:p>
    <w:p w14:paraId="4BDF93BA" w14:textId="77777777" w:rsidR="002D248D" w:rsidRPr="00131627" w:rsidRDefault="002D248D" w:rsidP="002D248D">
      <w:pPr>
        <w:spacing w:before="120"/>
        <w:rPr>
          <w:rFonts w:ascii="Arial" w:hAnsi="Arial" w:cs="Arial"/>
          <w:b/>
          <w:sz w:val="16"/>
          <w:szCs w:val="16"/>
          <w:u w:val="single"/>
        </w:rPr>
      </w:pPr>
      <w:r>
        <w:rPr>
          <w:rFonts w:ascii="Arial" w:hAnsi="Arial" w:cs="Arial"/>
          <w:b/>
          <w:sz w:val="16"/>
          <w:szCs w:val="16"/>
        </w:rPr>
        <w:t xml:space="preserve"> </w:t>
      </w:r>
      <w:r w:rsidRPr="00131627">
        <w:rPr>
          <w:rFonts w:ascii="Arial" w:hAnsi="Arial" w:cs="Arial"/>
          <w:b/>
          <w:sz w:val="16"/>
          <w:szCs w:val="16"/>
        </w:rPr>
        <w:t>For Site Personnel Completion Only:</w:t>
      </w:r>
    </w:p>
    <w:tbl>
      <w:tblPr>
        <w:tblStyle w:val="TableGrid"/>
        <w:tblW w:w="10080" w:type="dxa"/>
        <w:jc w:val="center"/>
        <w:tblLook w:val="01E0" w:firstRow="1" w:lastRow="1" w:firstColumn="1" w:lastColumn="1" w:noHBand="0" w:noVBand="0"/>
      </w:tblPr>
      <w:tblGrid>
        <w:gridCol w:w="10080"/>
      </w:tblGrid>
      <w:tr w:rsidR="002D248D" w:rsidRPr="00CF52D8" w14:paraId="540A724C" w14:textId="77777777" w:rsidTr="00B76F7C">
        <w:trPr>
          <w:trHeight w:val="368"/>
          <w:jc w:val="center"/>
        </w:trPr>
        <w:tc>
          <w:tcPr>
            <w:tcW w:w="10080" w:type="dxa"/>
            <w:shd w:val="clear" w:color="auto" w:fill="C0C0C0"/>
          </w:tcPr>
          <w:p w14:paraId="5B332475" w14:textId="77777777" w:rsidR="002D248D" w:rsidRPr="00131627" w:rsidRDefault="002D248D" w:rsidP="00B7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131627">
              <w:rPr>
                <w:rFonts w:ascii="Arial" w:hAnsi="Arial"/>
                <w:b/>
                <w:sz w:val="18"/>
                <w:szCs w:val="18"/>
              </w:rPr>
              <w:t xml:space="preserve">Site ID#: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sidRPr="00131627">
              <w:rPr>
                <w:rFonts w:ascii="Arial" w:hAnsi="Arial"/>
                <w:b/>
                <w:sz w:val="18"/>
                <w:szCs w:val="18"/>
              </w:rPr>
              <w:t xml:space="preserve">Subject ID#: </w:t>
            </w:r>
            <w:r>
              <w:rPr>
                <w:rFonts w:ascii="Arial" w:hAnsi="Arial"/>
                <w:b/>
                <w:szCs w:val="24"/>
              </w:rPr>
              <w:t>UPH</w:t>
            </w:r>
            <w:r w:rsidRPr="00131627">
              <w:rPr>
                <w:rFonts w:ascii="Arial" w:hAnsi="Arial"/>
                <w:b/>
                <w:sz w:val="18"/>
                <w:szCs w:val="18"/>
              </w:rPr>
              <w:t xml:space="preserve"> -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p>
        </w:tc>
      </w:tr>
      <w:tr w:rsidR="002D248D" w:rsidRPr="00CF52D8" w14:paraId="4C3819DF" w14:textId="77777777" w:rsidTr="00B76F7C">
        <w:trPr>
          <w:trHeight w:val="305"/>
          <w:jc w:val="center"/>
        </w:trPr>
        <w:tc>
          <w:tcPr>
            <w:tcW w:w="10080" w:type="dxa"/>
            <w:shd w:val="clear" w:color="auto" w:fill="C0C0C0"/>
          </w:tcPr>
          <w:p w14:paraId="2FCFA6A0" w14:textId="77777777" w:rsidR="002D248D" w:rsidRPr="00131627" w:rsidRDefault="002D248D" w:rsidP="00B7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Date of Assessment (DD/MMM/YYYY):</w:t>
            </w:r>
            <w:r w:rsidRPr="00131627">
              <w:rPr>
                <w:rFonts w:ascii="Arial" w:hAnsi="Arial"/>
                <w:sz w:val="18"/>
                <w:szCs w:val="18"/>
              </w:rPr>
              <w:t xml:space="preserve"> ___ ___ /___ ___ ___ /___ ___ ___</w:t>
            </w:r>
            <w:r>
              <w:rPr>
                <w:rFonts w:ascii="Arial" w:hAnsi="Arial"/>
                <w:sz w:val="18"/>
                <w:szCs w:val="18"/>
              </w:rPr>
              <w:t xml:space="preserve">  </w:t>
            </w:r>
            <w:r w:rsidRPr="00131627">
              <w:rPr>
                <w:rFonts w:ascii="Arial" w:hAnsi="Arial"/>
                <w:b/>
                <w:sz w:val="18"/>
                <w:szCs w:val="18"/>
              </w:rPr>
              <w:t>Check if Subject Did Not Complete:</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r w:rsidR="002D248D" w:rsidRPr="00CF52D8" w14:paraId="438EE69E" w14:textId="77777777" w:rsidTr="00B76F7C">
        <w:trPr>
          <w:trHeight w:val="305"/>
          <w:jc w:val="center"/>
        </w:trPr>
        <w:tc>
          <w:tcPr>
            <w:tcW w:w="10080" w:type="dxa"/>
            <w:shd w:val="clear" w:color="auto" w:fill="C0C0C0"/>
          </w:tcPr>
          <w:p w14:paraId="1F45605F" w14:textId="77777777" w:rsidR="002D248D" w:rsidRPr="00131627" w:rsidRDefault="002D248D" w:rsidP="006A3D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Visit Type:</w:t>
            </w:r>
            <w:r w:rsidRPr="00131627">
              <w:rPr>
                <w:rFonts w:ascii="Arial" w:hAnsi="Arial"/>
                <w:sz w:val="18"/>
                <w:szCs w:val="18"/>
              </w:rPr>
              <w:t xml:space="preserve">     Baseline </w:t>
            </w:r>
            <w:r w:rsidRPr="00131627">
              <w:rPr>
                <w:rFonts w:ascii="Arial" w:hAnsi="Arial"/>
                <w:sz w:val="18"/>
                <w:szCs w:val="18"/>
              </w:rPr>
              <w:fldChar w:fldCharType="begin">
                <w:ffData>
                  <w:name w:val=""/>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Pr>
                <w:rFonts w:ascii="Arial" w:hAnsi="Arial"/>
                <w:sz w:val="18"/>
                <w:szCs w:val="18"/>
              </w:rPr>
              <w:t>6</w:t>
            </w:r>
            <w:r w:rsidRPr="00131627">
              <w:rPr>
                <w:rFonts w:ascii="Arial" w:hAnsi="Arial"/>
                <w:sz w:val="18"/>
                <w:szCs w:val="18"/>
              </w:rPr>
              <w:t xml:space="preserve">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3"/>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Pr>
                <w:rFonts w:ascii="Arial" w:hAnsi="Arial"/>
                <w:sz w:val="18"/>
                <w:szCs w:val="18"/>
              </w:rPr>
              <w:t xml:space="preserve">     12 </w:t>
            </w:r>
            <w:r w:rsidRPr="00131627">
              <w:rPr>
                <w:rFonts w:ascii="Arial" w:hAnsi="Arial"/>
                <w:sz w:val="18"/>
                <w:szCs w:val="18"/>
              </w:rPr>
              <w:t>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4"/>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bl>
    <w:p w14:paraId="5C320786" w14:textId="779AC110" w:rsidR="002D248D" w:rsidRDefault="00B74552" w:rsidP="00653CCD">
      <w:pPr>
        <w:rPr>
          <w:b/>
        </w:rPr>
      </w:pPr>
      <w:r>
        <w:rPr>
          <w:b/>
        </w:rPr>
        <w:t>Appendix 4</w:t>
      </w:r>
    </w:p>
    <w:p w14:paraId="06578E81" w14:textId="77777777" w:rsidR="004A5DAC" w:rsidRDefault="004A5DAC" w:rsidP="00653CCD">
      <w:pPr>
        <w:rPr>
          <w:b/>
        </w:rPr>
      </w:pPr>
    </w:p>
    <w:p w14:paraId="4578F8AF" w14:textId="77777777" w:rsidR="004A5DAC" w:rsidRPr="00C52F46" w:rsidRDefault="004A5DAC" w:rsidP="00B74552">
      <w:pPr>
        <w:spacing w:before="120"/>
        <w:jc w:val="center"/>
        <w:outlineLvl w:val="0"/>
        <w:rPr>
          <w:sz w:val="28"/>
          <w:szCs w:val="28"/>
        </w:rPr>
      </w:pPr>
      <w:r>
        <w:rPr>
          <w:b/>
          <w:sz w:val="28"/>
          <w:szCs w:val="28"/>
        </w:rPr>
        <w:t>EQ-5D-3L – Health Questionnaire</w:t>
      </w:r>
    </w:p>
    <w:p w14:paraId="4CE93BF9" w14:textId="77777777" w:rsidR="004A5DAC" w:rsidRDefault="004A5DAC" w:rsidP="004A5DAC">
      <w:pPr>
        <w:spacing w:before="120"/>
        <w:rPr>
          <w:b/>
          <w:sz w:val="20"/>
        </w:rPr>
      </w:pPr>
    </w:p>
    <w:p w14:paraId="2AAE969A" w14:textId="77777777" w:rsidR="004A5DAC" w:rsidRPr="00C52F46" w:rsidRDefault="004A5DAC" w:rsidP="004A5DAC">
      <w:pPr>
        <w:spacing w:before="120"/>
        <w:rPr>
          <w:sz w:val="20"/>
        </w:rPr>
      </w:pPr>
      <w:r w:rsidRPr="00966AFA">
        <w:rPr>
          <w:b/>
          <w:sz w:val="20"/>
        </w:rPr>
        <w:t>Instructions:</w:t>
      </w:r>
      <w:r>
        <w:rPr>
          <w:sz w:val="20"/>
        </w:rPr>
        <w:t xml:space="preserve"> By placing a checkmark in one box in each group below, please indicate which statements best describe your own health state today.</w:t>
      </w:r>
    </w:p>
    <w:p w14:paraId="06D44EF1" w14:textId="77777777" w:rsidR="004A5DAC" w:rsidRPr="00C52F46" w:rsidRDefault="004A5DAC" w:rsidP="004A5DAC">
      <w:pPr>
        <w:ind w:left="360" w:firstLine="576"/>
        <w:rPr>
          <w:rFonts w:ascii="Arial" w:hAnsi="Arial" w:cs="Arial"/>
          <w:sz w:val="22"/>
          <w:szCs w:val="22"/>
        </w:rPr>
      </w:pPr>
    </w:p>
    <w:tbl>
      <w:tblPr>
        <w:tblStyle w:val="TableGrid"/>
        <w:tblW w:w="0" w:type="auto"/>
        <w:tblLook w:val="04A0" w:firstRow="1" w:lastRow="0" w:firstColumn="1" w:lastColumn="0" w:noHBand="0" w:noVBand="1"/>
      </w:tblPr>
      <w:tblGrid>
        <w:gridCol w:w="4356"/>
        <w:gridCol w:w="4160"/>
      </w:tblGrid>
      <w:tr w:rsidR="004A5DAC" w14:paraId="396EC076" w14:textId="77777777" w:rsidTr="00B76F7C">
        <w:tc>
          <w:tcPr>
            <w:tcW w:w="5220" w:type="dxa"/>
            <w:vMerge w:val="restart"/>
          </w:tcPr>
          <w:p w14:paraId="19E5217C" w14:textId="77777777" w:rsidR="004A5DAC" w:rsidRPr="00C6067E" w:rsidRDefault="004A5DAC" w:rsidP="00B76F7C">
            <w:pPr>
              <w:spacing w:before="120"/>
            </w:pPr>
            <w:r w:rsidRPr="00C6067E">
              <w:t>1. Mobility:</w:t>
            </w:r>
          </w:p>
        </w:tc>
        <w:tc>
          <w:tcPr>
            <w:tcW w:w="5220" w:type="dxa"/>
          </w:tcPr>
          <w:p w14:paraId="064252CA"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no problems in walking about</w:t>
            </w:r>
          </w:p>
        </w:tc>
      </w:tr>
      <w:tr w:rsidR="004A5DAC" w14:paraId="7F5CE368" w14:textId="77777777" w:rsidTr="00B76F7C">
        <w:tc>
          <w:tcPr>
            <w:tcW w:w="5220" w:type="dxa"/>
            <w:vMerge/>
          </w:tcPr>
          <w:p w14:paraId="68DA47BB" w14:textId="77777777" w:rsidR="004A5DAC" w:rsidRPr="00C6067E" w:rsidRDefault="004A5DAC" w:rsidP="00B76F7C">
            <w:pPr>
              <w:spacing w:before="120"/>
              <w:rPr>
                <w:b/>
                <w:u w:val="single"/>
              </w:rPr>
            </w:pPr>
          </w:p>
        </w:tc>
        <w:tc>
          <w:tcPr>
            <w:tcW w:w="5220" w:type="dxa"/>
          </w:tcPr>
          <w:p w14:paraId="18FEBB1C"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some problems in walking about</w:t>
            </w:r>
          </w:p>
        </w:tc>
      </w:tr>
      <w:tr w:rsidR="004A5DAC" w14:paraId="6FADAAA8" w14:textId="77777777" w:rsidTr="00B76F7C">
        <w:tc>
          <w:tcPr>
            <w:tcW w:w="5220" w:type="dxa"/>
            <w:vMerge/>
          </w:tcPr>
          <w:p w14:paraId="298CFC80" w14:textId="77777777" w:rsidR="004A5DAC" w:rsidRPr="00C6067E" w:rsidRDefault="004A5DAC" w:rsidP="00B76F7C">
            <w:pPr>
              <w:spacing w:before="120"/>
              <w:rPr>
                <w:b/>
                <w:u w:val="single"/>
              </w:rPr>
            </w:pPr>
          </w:p>
        </w:tc>
        <w:tc>
          <w:tcPr>
            <w:tcW w:w="5220" w:type="dxa"/>
          </w:tcPr>
          <w:p w14:paraId="20BF8DBF"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am confined to bed</w:t>
            </w:r>
          </w:p>
        </w:tc>
      </w:tr>
      <w:tr w:rsidR="004A5DAC" w14:paraId="08844234" w14:textId="77777777" w:rsidTr="00B76F7C">
        <w:tc>
          <w:tcPr>
            <w:tcW w:w="5220" w:type="dxa"/>
            <w:vMerge w:val="restart"/>
          </w:tcPr>
          <w:p w14:paraId="7478D9CD" w14:textId="77777777" w:rsidR="004A5DAC" w:rsidRPr="00C6067E" w:rsidRDefault="004A5DAC" w:rsidP="00B76F7C">
            <w:pPr>
              <w:spacing w:before="120"/>
            </w:pPr>
            <w:r w:rsidRPr="00C6067E">
              <w:t>2. Self-Care:</w:t>
            </w:r>
          </w:p>
        </w:tc>
        <w:tc>
          <w:tcPr>
            <w:tcW w:w="5220" w:type="dxa"/>
          </w:tcPr>
          <w:p w14:paraId="5B488788"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no problems with self-care</w:t>
            </w:r>
          </w:p>
        </w:tc>
      </w:tr>
      <w:tr w:rsidR="004A5DAC" w14:paraId="7F77E7E1" w14:textId="77777777" w:rsidTr="00B76F7C">
        <w:tc>
          <w:tcPr>
            <w:tcW w:w="5220" w:type="dxa"/>
            <w:vMerge/>
          </w:tcPr>
          <w:p w14:paraId="54EC778B" w14:textId="77777777" w:rsidR="004A5DAC" w:rsidRPr="00C6067E" w:rsidRDefault="004A5DAC" w:rsidP="00B76F7C">
            <w:pPr>
              <w:spacing w:before="120"/>
              <w:rPr>
                <w:b/>
                <w:u w:val="single"/>
              </w:rPr>
            </w:pPr>
          </w:p>
        </w:tc>
        <w:tc>
          <w:tcPr>
            <w:tcW w:w="5220" w:type="dxa"/>
          </w:tcPr>
          <w:p w14:paraId="0EB2E13F"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some problems washing or dressing myself</w:t>
            </w:r>
          </w:p>
        </w:tc>
      </w:tr>
      <w:tr w:rsidR="004A5DAC" w14:paraId="362E6BEE" w14:textId="77777777" w:rsidTr="00B76F7C">
        <w:tc>
          <w:tcPr>
            <w:tcW w:w="5220" w:type="dxa"/>
            <w:vMerge/>
          </w:tcPr>
          <w:p w14:paraId="36079335" w14:textId="77777777" w:rsidR="004A5DAC" w:rsidRPr="00C6067E" w:rsidRDefault="004A5DAC" w:rsidP="00B76F7C">
            <w:pPr>
              <w:spacing w:before="120"/>
              <w:rPr>
                <w:b/>
                <w:u w:val="single"/>
              </w:rPr>
            </w:pPr>
          </w:p>
        </w:tc>
        <w:tc>
          <w:tcPr>
            <w:tcW w:w="5220" w:type="dxa"/>
          </w:tcPr>
          <w:p w14:paraId="5BA72474"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am unable to wash or dress myself</w:t>
            </w:r>
          </w:p>
        </w:tc>
      </w:tr>
      <w:tr w:rsidR="004A5DAC" w14:paraId="11A2BF23" w14:textId="77777777" w:rsidTr="00B76F7C">
        <w:tc>
          <w:tcPr>
            <w:tcW w:w="5220" w:type="dxa"/>
            <w:vMerge w:val="restart"/>
          </w:tcPr>
          <w:p w14:paraId="2DEF519E" w14:textId="77777777" w:rsidR="004A5DAC" w:rsidRPr="00C6067E" w:rsidRDefault="004A5DAC" w:rsidP="00B76F7C">
            <w:pPr>
              <w:spacing w:before="120"/>
            </w:pPr>
            <w:r w:rsidRPr="00C6067E">
              <w:t>3. Usual Activities (e.g. work, study, housework, family, or leisure activities):</w:t>
            </w:r>
          </w:p>
        </w:tc>
        <w:tc>
          <w:tcPr>
            <w:tcW w:w="5220" w:type="dxa"/>
          </w:tcPr>
          <w:p w14:paraId="511AF12A" w14:textId="77777777" w:rsidR="004A5DAC" w:rsidRPr="00C6067E" w:rsidRDefault="004A5DAC" w:rsidP="00B76F7C">
            <w:pPr>
              <w:spacing w:before="120"/>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no probl</w:t>
            </w:r>
            <w:r>
              <w:t xml:space="preserve">ems with performing my usual </w:t>
            </w:r>
            <w:r w:rsidRPr="00C6067E">
              <w:t>activities</w:t>
            </w:r>
          </w:p>
        </w:tc>
      </w:tr>
      <w:tr w:rsidR="004A5DAC" w14:paraId="7DF7C15E" w14:textId="77777777" w:rsidTr="00B76F7C">
        <w:tc>
          <w:tcPr>
            <w:tcW w:w="5220" w:type="dxa"/>
            <w:vMerge/>
          </w:tcPr>
          <w:p w14:paraId="2B8B6441" w14:textId="77777777" w:rsidR="004A5DAC" w:rsidRPr="00C6067E" w:rsidRDefault="004A5DAC" w:rsidP="00B76F7C">
            <w:pPr>
              <w:spacing w:before="120"/>
              <w:rPr>
                <w:b/>
                <w:u w:val="single"/>
              </w:rPr>
            </w:pPr>
          </w:p>
        </w:tc>
        <w:tc>
          <w:tcPr>
            <w:tcW w:w="5220" w:type="dxa"/>
          </w:tcPr>
          <w:p w14:paraId="1D91D07B"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some problems with performing my usual activities</w:t>
            </w:r>
          </w:p>
        </w:tc>
      </w:tr>
      <w:tr w:rsidR="004A5DAC" w14:paraId="3085376F" w14:textId="77777777" w:rsidTr="00B76F7C">
        <w:tc>
          <w:tcPr>
            <w:tcW w:w="5220" w:type="dxa"/>
            <w:vMerge/>
          </w:tcPr>
          <w:p w14:paraId="24C22651" w14:textId="77777777" w:rsidR="004A5DAC" w:rsidRPr="00C6067E" w:rsidRDefault="004A5DAC" w:rsidP="00B76F7C">
            <w:pPr>
              <w:spacing w:before="120"/>
              <w:rPr>
                <w:b/>
                <w:u w:val="single"/>
              </w:rPr>
            </w:pPr>
          </w:p>
        </w:tc>
        <w:tc>
          <w:tcPr>
            <w:tcW w:w="5220" w:type="dxa"/>
          </w:tcPr>
          <w:p w14:paraId="4744ABF2"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am unable to perform my usual activities</w:t>
            </w:r>
          </w:p>
        </w:tc>
      </w:tr>
      <w:tr w:rsidR="004A5DAC" w14:paraId="1526F4FB" w14:textId="77777777" w:rsidTr="00B76F7C">
        <w:tc>
          <w:tcPr>
            <w:tcW w:w="5220" w:type="dxa"/>
            <w:vMerge w:val="restart"/>
          </w:tcPr>
          <w:p w14:paraId="01AC72F9" w14:textId="77777777" w:rsidR="004A5DAC" w:rsidRPr="00C6067E" w:rsidRDefault="004A5DAC" w:rsidP="00B76F7C">
            <w:pPr>
              <w:spacing w:before="120"/>
            </w:pPr>
            <w:r w:rsidRPr="00C6067E">
              <w:t>4. Pain/Discomfort:</w:t>
            </w:r>
          </w:p>
        </w:tc>
        <w:tc>
          <w:tcPr>
            <w:tcW w:w="5220" w:type="dxa"/>
          </w:tcPr>
          <w:p w14:paraId="4FC35F2C"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no pain or discomfort</w:t>
            </w:r>
          </w:p>
        </w:tc>
      </w:tr>
      <w:tr w:rsidR="004A5DAC" w14:paraId="22277890" w14:textId="77777777" w:rsidTr="00B76F7C">
        <w:tc>
          <w:tcPr>
            <w:tcW w:w="5220" w:type="dxa"/>
            <w:vMerge/>
          </w:tcPr>
          <w:p w14:paraId="1290EB12" w14:textId="77777777" w:rsidR="004A5DAC" w:rsidRPr="00C6067E" w:rsidRDefault="004A5DAC" w:rsidP="00B76F7C">
            <w:pPr>
              <w:spacing w:before="120"/>
              <w:rPr>
                <w:u w:val="single"/>
              </w:rPr>
            </w:pPr>
          </w:p>
        </w:tc>
        <w:tc>
          <w:tcPr>
            <w:tcW w:w="5220" w:type="dxa"/>
          </w:tcPr>
          <w:p w14:paraId="5C96D99E"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moderate pain or discomfort</w:t>
            </w:r>
          </w:p>
        </w:tc>
      </w:tr>
      <w:tr w:rsidR="004A5DAC" w14:paraId="01F71D71" w14:textId="77777777" w:rsidTr="00B76F7C">
        <w:tc>
          <w:tcPr>
            <w:tcW w:w="5220" w:type="dxa"/>
            <w:vMerge/>
          </w:tcPr>
          <w:p w14:paraId="5F48F0F2" w14:textId="77777777" w:rsidR="004A5DAC" w:rsidRPr="00C6067E" w:rsidRDefault="004A5DAC" w:rsidP="00B76F7C">
            <w:pPr>
              <w:spacing w:before="120"/>
              <w:rPr>
                <w:u w:val="single"/>
              </w:rPr>
            </w:pPr>
          </w:p>
        </w:tc>
        <w:tc>
          <w:tcPr>
            <w:tcW w:w="5220" w:type="dxa"/>
          </w:tcPr>
          <w:p w14:paraId="0C505C71"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have extreme pain or discomfort</w:t>
            </w:r>
          </w:p>
        </w:tc>
      </w:tr>
      <w:tr w:rsidR="004A5DAC" w14:paraId="40F16B96" w14:textId="77777777" w:rsidTr="00B76F7C">
        <w:tc>
          <w:tcPr>
            <w:tcW w:w="5220" w:type="dxa"/>
            <w:vMerge w:val="restart"/>
          </w:tcPr>
          <w:p w14:paraId="003128FC" w14:textId="77777777" w:rsidR="004A5DAC" w:rsidRPr="00C6067E" w:rsidRDefault="004A5DAC" w:rsidP="00B76F7C">
            <w:pPr>
              <w:spacing w:before="120"/>
            </w:pPr>
            <w:r w:rsidRPr="00C6067E">
              <w:t>5. Anxiety/Depression:</w:t>
            </w:r>
          </w:p>
        </w:tc>
        <w:tc>
          <w:tcPr>
            <w:tcW w:w="5220" w:type="dxa"/>
          </w:tcPr>
          <w:p w14:paraId="78FDF01C"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am not anxious or depressed</w:t>
            </w:r>
          </w:p>
        </w:tc>
      </w:tr>
      <w:tr w:rsidR="004A5DAC" w14:paraId="424C9003" w14:textId="77777777" w:rsidTr="00B76F7C">
        <w:tc>
          <w:tcPr>
            <w:tcW w:w="5220" w:type="dxa"/>
            <w:vMerge/>
          </w:tcPr>
          <w:p w14:paraId="08B92818" w14:textId="77777777" w:rsidR="004A5DAC" w:rsidRDefault="004A5DAC" w:rsidP="00B76F7C">
            <w:pPr>
              <w:spacing w:before="120"/>
              <w:rPr>
                <w:rFonts w:ascii="Arial" w:hAnsi="Arial" w:cs="Arial"/>
                <w:b/>
                <w:sz w:val="22"/>
                <w:szCs w:val="22"/>
                <w:u w:val="single"/>
              </w:rPr>
            </w:pPr>
          </w:p>
        </w:tc>
        <w:tc>
          <w:tcPr>
            <w:tcW w:w="5220" w:type="dxa"/>
          </w:tcPr>
          <w:p w14:paraId="4243E8F3"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am moderately anxious or depressed</w:t>
            </w:r>
          </w:p>
        </w:tc>
      </w:tr>
      <w:tr w:rsidR="004A5DAC" w14:paraId="7F5DB2BA" w14:textId="77777777" w:rsidTr="00B76F7C">
        <w:tc>
          <w:tcPr>
            <w:tcW w:w="5220" w:type="dxa"/>
            <w:vMerge/>
          </w:tcPr>
          <w:p w14:paraId="0E3DA5D9" w14:textId="77777777" w:rsidR="004A5DAC" w:rsidRDefault="004A5DAC" w:rsidP="00B76F7C">
            <w:pPr>
              <w:spacing w:before="120"/>
              <w:rPr>
                <w:rFonts w:ascii="Arial" w:hAnsi="Arial" w:cs="Arial"/>
                <w:b/>
                <w:sz w:val="22"/>
                <w:szCs w:val="22"/>
                <w:u w:val="single"/>
              </w:rPr>
            </w:pPr>
          </w:p>
        </w:tc>
        <w:tc>
          <w:tcPr>
            <w:tcW w:w="5220" w:type="dxa"/>
          </w:tcPr>
          <w:p w14:paraId="6E1038BE" w14:textId="77777777" w:rsidR="004A5DAC" w:rsidRPr="00C6067E" w:rsidRDefault="004A5DAC" w:rsidP="00B76F7C">
            <w:pPr>
              <w:spacing w:before="120"/>
              <w:rPr>
                <w:rFonts w:ascii="Arial" w:hAnsi="Arial" w:cs="Arial"/>
                <w:b/>
                <w:u w:val="single"/>
              </w:rPr>
            </w:pPr>
            <w:r w:rsidRPr="00C6067E">
              <w:fldChar w:fldCharType="begin">
                <w:ffData>
                  <w:name w:val=""/>
                  <w:enabled/>
                  <w:calcOnExit w:val="0"/>
                  <w:checkBox>
                    <w:size w:val="20"/>
                    <w:default w:val="0"/>
                  </w:checkBox>
                </w:ffData>
              </w:fldChar>
            </w:r>
            <w:r w:rsidRPr="00C6067E">
              <w:instrText xml:space="preserve"> FORMCHECKBOX </w:instrText>
            </w:r>
            <w:r w:rsidRPr="00C6067E">
              <w:fldChar w:fldCharType="end"/>
            </w:r>
            <w:r w:rsidRPr="00C6067E">
              <w:t xml:space="preserve"> I am extremely anxious or depressed</w:t>
            </w:r>
          </w:p>
        </w:tc>
      </w:tr>
    </w:tbl>
    <w:p w14:paraId="489E8461" w14:textId="77777777" w:rsidR="004A5DAC" w:rsidRDefault="004A5DAC" w:rsidP="004A5DAC">
      <w:pPr>
        <w:spacing w:before="120"/>
        <w:rPr>
          <w:rFonts w:ascii="Arial" w:hAnsi="Arial" w:cs="Arial"/>
          <w:b/>
          <w:sz w:val="22"/>
          <w:szCs w:val="22"/>
          <w:u w:val="single"/>
        </w:rPr>
      </w:pPr>
    </w:p>
    <w:p w14:paraId="04494BFE" w14:textId="77777777" w:rsidR="004A5DAC" w:rsidRDefault="004A5DAC" w:rsidP="004A5DAC">
      <w:pPr>
        <w:spacing w:before="120"/>
        <w:rPr>
          <w:rFonts w:ascii="Arial" w:hAnsi="Arial" w:cs="Arial"/>
          <w:b/>
          <w:sz w:val="22"/>
          <w:szCs w:val="22"/>
          <w:u w:val="single"/>
        </w:rPr>
      </w:pPr>
    </w:p>
    <w:p w14:paraId="0AF4FF15" w14:textId="77777777" w:rsidR="004A5DAC" w:rsidRDefault="004A5DAC" w:rsidP="004A5DAC">
      <w:pPr>
        <w:spacing w:before="120"/>
        <w:rPr>
          <w:rFonts w:ascii="Arial" w:hAnsi="Arial" w:cs="Arial"/>
          <w:b/>
          <w:sz w:val="22"/>
          <w:szCs w:val="22"/>
          <w:u w:val="single"/>
        </w:rPr>
      </w:pPr>
    </w:p>
    <w:p w14:paraId="73EA77C2" w14:textId="77777777" w:rsidR="004A5DAC" w:rsidRDefault="004A5DAC" w:rsidP="004A5DAC">
      <w:pPr>
        <w:spacing w:before="120"/>
        <w:rPr>
          <w:rFonts w:ascii="Arial" w:hAnsi="Arial" w:cs="Arial"/>
          <w:b/>
          <w:sz w:val="22"/>
          <w:szCs w:val="22"/>
          <w:u w:val="single"/>
        </w:rPr>
      </w:pPr>
    </w:p>
    <w:p w14:paraId="050130FC" w14:textId="77777777" w:rsidR="004A5DAC" w:rsidRDefault="004A5DAC" w:rsidP="004A5DAC">
      <w:pPr>
        <w:spacing w:before="120"/>
        <w:rPr>
          <w:rFonts w:ascii="Arial" w:hAnsi="Arial" w:cs="Arial"/>
          <w:b/>
          <w:sz w:val="22"/>
          <w:szCs w:val="22"/>
          <w:u w:val="single"/>
        </w:rPr>
      </w:pPr>
    </w:p>
    <w:p w14:paraId="19C0EF6B" w14:textId="77777777" w:rsidR="004A5DAC" w:rsidRDefault="004A5DAC" w:rsidP="004A5DAC">
      <w:pPr>
        <w:spacing w:before="120"/>
        <w:rPr>
          <w:rFonts w:ascii="Arial" w:hAnsi="Arial" w:cs="Arial"/>
          <w:b/>
          <w:sz w:val="22"/>
          <w:szCs w:val="22"/>
          <w:u w:val="single"/>
        </w:rPr>
      </w:pPr>
    </w:p>
    <w:p w14:paraId="19AD945F" w14:textId="77777777" w:rsidR="004A5DAC" w:rsidRDefault="004A5DAC" w:rsidP="004A5DAC">
      <w:pPr>
        <w:spacing w:before="120"/>
        <w:rPr>
          <w:rFonts w:ascii="Arial" w:hAnsi="Arial" w:cs="Arial"/>
          <w:b/>
          <w:sz w:val="22"/>
          <w:szCs w:val="22"/>
          <w:u w:val="single"/>
        </w:rPr>
      </w:pPr>
    </w:p>
    <w:p w14:paraId="3321B257" w14:textId="77777777" w:rsidR="004A5DAC" w:rsidRDefault="004A5DAC" w:rsidP="004A5DAC">
      <w:pPr>
        <w:spacing w:before="120"/>
        <w:rPr>
          <w:rFonts w:ascii="Arial" w:hAnsi="Arial" w:cs="Arial"/>
          <w:b/>
          <w:sz w:val="22"/>
          <w:szCs w:val="22"/>
          <w:u w:val="single"/>
        </w:rPr>
      </w:pPr>
    </w:p>
    <w:p w14:paraId="2EC3856E" w14:textId="77777777" w:rsidR="004A5DAC" w:rsidRPr="00DD5150" w:rsidRDefault="004A5DAC" w:rsidP="004A5DAC">
      <w:pPr>
        <w:spacing w:before="120"/>
        <w:rPr>
          <w:rFonts w:ascii="Arial" w:hAnsi="Arial" w:cs="Arial"/>
          <w:b/>
          <w:sz w:val="16"/>
          <w:szCs w:val="16"/>
          <w:u w:val="single"/>
        </w:rPr>
      </w:pPr>
      <w:r w:rsidRPr="00930B07">
        <w:rPr>
          <w:rFonts w:ascii="Arial" w:hAnsi="Arial" w:cs="Arial"/>
          <w:sz w:val="22"/>
          <w:szCs w:val="22"/>
        </w:rPr>
        <w:t xml:space="preserve">  </w:t>
      </w:r>
      <w:r w:rsidRPr="00DD5150">
        <w:rPr>
          <w:rFonts w:ascii="Arial" w:hAnsi="Arial" w:cs="Arial"/>
          <w:b/>
          <w:sz w:val="16"/>
          <w:szCs w:val="16"/>
        </w:rPr>
        <w:t>For Site Personnel Completion Only:</w:t>
      </w:r>
    </w:p>
    <w:tbl>
      <w:tblPr>
        <w:tblStyle w:val="TableGrid"/>
        <w:tblW w:w="10080" w:type="dxa"/>
        <w:jc w:val="center"/>
        <w:tblLook w:val="01E0" w:firstRow="1" w:lastRow="1" w:firstColumn="1" w:lastColumn="1" w:noHBand="0" w:noVBand="0"/>
      </w:tblPr>
      <w:tblGrid>
        <w:gridCol w:w="10080"/>
      </w:tblGrid>
      <w:tr w:rsidR="004A5DAC" w:rsidRPr="006D4924" w14:paraId="176B8315" w14:textId="77777777" w:rsidTr="00B76F7C">
        <w:trPr>
          <w:trHeight w:val="368"/>
          <w:jc w:val="center"/>
        </w:trPr>
        <w:tc>
          <w:tcPr>
            <w:tcW w:w="10080" w:type="dxa"/>
            <w:shd w:val="clear" w:color="auto" w:fill="C0C0C0"/>
          </w:tcPr>
          <w:p w14:paraId="1DE28DED" w14:textId="77777777" w:rsidR="004A5DAC" w:rsidRPr="00DD5150" w:rsidRDefault="004A5DAC" w:rsidP="00B7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DD5150">
              <w:rPr>
                <w:rFonts w:ascii="Arial" w:hAnsi="Arial"/>
                <w:b/>
                <w:sz w:val="18"/>
                <w:szCs w:val="18"/>
              </w:rPr>
              <w:t xml:space="preserve">Site ID#: </w:t>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t xml:space="preserve">   </w:t>
            </w:r>
            <w:r w:rsidRPr="00DD5150">
              <w:rPr>
                <w:rFonts w:ascii="Arial" w:hAnsi="Arial"/>
                <w:b/>
                <w:sz w:val="18"/>
                <w:szCs w:val="18"/>
              </w:rPr>
              <w:t xml:space="preserve">Subject ID#: </w:t>
            </w:r>
            <w:r>
              <w:rPr>
                <w:rFonts w:ascii="Arial" w:hAnsi="Arial"/>
                <w:b/>
                <w:szCs w:val="24"/>
              </w:rPr>
              <w:t>UPH</w:t>
            </w:r>
            <w:r w:rsidRPr="00DD5150">
              <w:rPr>
                <w:rFonts w:ascii="Arial" w:hAnsi="Arial"/>
                <w:b/>
                <w:sz w:val="18"/>
                <w:szCs w:val="18"/>
              </w:rPr>
              <w:t xml:space="preserve"> - </w:t>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p>
        </w:tc>
      </w:tr>
      <w:tr w:rsidR="004A5DAC" w:rsidRPr="006D4924" w14:paraId="4DE9A249" w14:textId="77777777" w:rsidTr="00B76F7C">
        <w:trPr>
          <w:trHeight w:val="305"/>
          <w:jc w:val="center"/>
        </w:trPr>
        <w:tc>
          <w:tcPr>
            <w:tcW w:w="10080" w:type="dxa"/>
            <w:shd w:val="clear" w:color="auto" w:fill="C0C0C0"/>
          </w:tcPr>
          <w:p w14:paraId="12908922" w14:textId="77777777" w:rsidR="004A5DAC" w:rsidRPr="00DD5150" w:rsidRDefault="004A5DAC" w:rsidP="00B7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DD5150">
              <w:rPr>
                <w:rFonts w:ascii="Arial" w:hAnsi="Arial"/>
                <w:b/>
                <w:sz w:val="18"/>
                <w:szCs w:val="18"/>
              </w:rPr>
              <w:t>Date of Assessment (DD/MMM/YYYY):</w:t>
            </w:r>
            <w:r w:rsidRPr="00DD5150">
              <w:rPr>
                <w:rFonts w:ascii="Arial" w:hAnsi="Arial"/>
                <w:sz w:val="18"/>
                <w:szCs w:val="18"/>
              </w:rPr>
              <w:t xml:space="preserve"> ___ ___ /___ ___ ___ /___ ___ ___</w:t>
            </w:r>
            <w:r w:rsidRPr="00DD5150">
              <w:rPr>
                <w:rFonts w:ascii="Arial" w:hAnsi="Arial"/>
                <w:b/>
                <w:sz w:val="18"/>
                <w:szCs w:val="18"/>
              </w:rPr>
              <w:t xml:space="preserve"> </w:t>
            </w:r>
            <w:r>
              <w:rPr>
                <w:rFonts w:ascii="Arial" w:hAnsi="Arial"/>
                <w:b/>
                <w:sz w:val="18"/>
                <w:szCs w:val="18"/>
              </w:rPr>
              <w:t xml:space="preserve"> </w:t>
            </w:r>
            <w:r w:rsidRPr="00DD5150">
              <w:rPr>
                <w:rFonts w:ascii="Arial" w:hAnsi="Arial"/>
                <w:b/>
                <w:sz w:val="18"/>
                <w:szCs w:val="18"/>
              </w:rPr>
              <w:t>Check if Subject Did Not Complete:</w:t>
            </w:r>
            <w:r w:rsidRPr="00DD5150">
              <w:rPr>
                <w:rFonts w:ascii="Arial" w:hAnsi="Arial"/>
                <w:sz w:val="18"/>
                <w:szCs w:val="18"/>
              </w:rPr>
              <w:t xml:space="preserve"> </w:t>
            </w:r>
            <w:r w:rsidRPr="00DD5150">
              <w:rPr>
                <w:rFonts w:ascii="Arial" w:hAnsi="Arial"/>
                <w:sz w:val="18"/>
                <w:szCs w:val="18"/>
              </w:rPr>
              <w:fldChar w:fldCharType="begin">
                <w:ffData>
                  <w:name w:val="Check2"/>
                  <w:enabled/>
                  <w:calcOnExit w:val="0"/>
                  <w:checkBox>
                    <w:sizeAuto/>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t xml:space="preserve">  </w:t>
            </w:r>
          </w:p>
        </w:tc>
      </w:tr>
      <w:tr w:rsidR="004A5DAC" w:rsidRPr="006D4924" w14:paraId="026627DB" w14:textId="77777777" w:rsidTr="00B76F7C">
        <w:trPr>
          <w:trHeight w:val="305"/>
          <w:jc w:val="center"/>
        </w:trPr>
        <w:tc>
          <w:tcPr>
            <w:tcW w:w="10080" w:type="dxa"/>
            <w:shd w:val="clear" w:color="auto" w:fill="C0C0C0"/>
          </w:tcPr>
          <w:p w14:paraId="1703A88F" w14:textId="77777777" w:rsidR="004A5DAC" w:rsidRPr="00DD5150" w:rsidRDefault="004A5DAC" w:rsidP="006A3D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DD5150">
              <w:rPr>
                <w:rFonts w:ascii="Arial" w:hAnsi="Arial"/>
                <w:b/>
                <w:sz w:val="18"/>
                <w:szCs w:val="18"/>
              </w:rPr>
              <w:t>Visit Type:</w:t>
            </w:r>
            <w:r w:rsidRPr="00DD5150">
              <w:rPr>
                <w:rFonts w:ascii="Arial" w:hAnsi="Arial"/>
                <w:sz w:val="18"/>
                <w:szCs w:val="18"/>
              </w:rPr>
              <w:t xml:space="preserve">   Baseline </w:t>
            </w:r>
            <w:r w:rsidRPr="00DD5150">
              <w:rPr>
                <w:rFonts w:ascii="Arial" w:hAnsi="Arial"/>
                <w:sz w:val="18"/>
                <w:szCs w:val="18"/>
              </w:rPr>
              <w:fldChar w:fldCharType="begin">
                <w:ffData>
                  <w:name w:val="Check2"/>
                  <w:enabled/>
                  <w:calcOnExit w:val="0"/>
                  <w:checkBox>
                    <w:sizeAuto/>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t xml:space="preserve">       </w:t>
            </w:r>
            <w:r>
              <w:rPr>
                <w:rFonts w:ascii="Arial" w:hAnsi="Arial"/>
                <w:sz w:val="18"/>
                <w:szCs w:val="18"/>
              </w:rPr>
              <w:t>6</w:t>
            </w:r>
            <w:r w:rsidRPr="00DD5150">
              <w:rPr>
                <w:rFonts w:ascii="Arial" w:hAnsi="Arial"/>
                <w:sz w:val="18"/>
                <w:szCs w:val="18"/>
              </w:rPr>
              <w:t xml:space="preserve"> Month</w:t>
            </w:r>
            <w:r>
              <w:rPr>
                <w:rFonts w:ascii="Arial" w:hAnsi="Arial"/>
                <w:sz w:val="18"/>
                <w:szCs w:val="18"/>
              </w:rPr>
              <w:t>s</w:t>
            </w:r>
            <w:r w:rsidRPr="00DD5150">
              <w:rPr>
                <w:rFonts w:ascii="Arial" w:hAnsi="Arial"/>
                <w:sz w:val="18"/>
                <w:szCs w:val="18"/>
              </w:rPr>
              <w:t xml:space="preserve"> </w:t>
            </w:r>
            <w:r w:rsidRPr="00DD5150">
              <w:rPr>
                <w:rFonts w:ascii="Arial" w:hAnsi="Arial"/>
                <w:sz w:val="18"/>
                <w:szCs w:val="18"/>
              </w:rPr>
              <w:fldChar w:fldCharType="begin">
                <w:ffData>
                  <w:name w:val="Check5"/>
                  <w:enabled/>
                  <w:calcOnExit w:val="0"/>
                  <w:checkBox>
                    <w:sizeAuto/>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t xml:space="preserve">      </w:t>
            </w:r>
            <w:r>
              <w:rPr>
                <w:rFonts w:ascii="Arial" w:hAnsi="Arial"/>
                <w:sz w:val="18"/>
                <w:szCs w:val="18"/>
              </w:rPr>
              <w:t>12</w:t>
            </w:r>
            <w:r w:rsidRPr="00DD5150">
              <w:rPr>
                <w:rFonts w:ascii="Arial" w:hAnsi="Arial"/>
                <w:sz w:val="18"/>
                <w:szCs w:val="18"/>
              </w:rPr>
              <w:t xml:space="preserve"> Month</w:t>
            </w:r>
            <w:r>
              <w:rPr>
                <w:rFonts w:ascii="Arial" w:hAnsi="Arial"/>
                <w:sz w:val="18"/>
                <w:szCs w:val="18"/>
              </w:rPr>
              <w:t>s</w:t>
            </w:r>
            <w:r w:rsidRPr="00DD5150">
              <w:rPr>
                <w:rFonts w:ascii="Arial" w:hAnsi="Arial"/>
                <w:sz w:val="18"/>
                <w:szCs w:val="18"/>
              </w:rPr>
              <w:t xml:space="preserve"> </w:t>
            </w:r>
            <w:r w:rsidRPr="00DD5150">
              <w:rPr>
                <w:rFonts w:ascii="Arial" w:hAnsi="Arial"/>
                <w:sz w:val="18"/>
                <w:szCs w:val="18"/>
              </w:rPr>
              <w:fldChar w:fldCharType="begin">
                <w:ffData>
                  <w:name w:val="Check7"/>
                  <w:enabled/>
                  <w:calcOnExit w:val="0"/>
                  <w:checkBox>
                    <w:sizeAuto/>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p>
        </w:tc>
      </w:tr>
    </w:tbl>
    <w:p w14:paraId="2413AEFD" w14:textId="77777777" w:rsidR="004A5DAC" w:rsidRDefault="004A5DAC" w:rsidP="004A5DAC">
      <w:pPr>
        <w:spacing w:before="120"/>
        <w:rPr>
          <w:rFonts w:ascii="Arial" w:hAnsi="Arial" w:cs="Arial"/>
          <w:b/>
          <w:sz w:val="22"/>
          <w:szCs w:val="22"/>
          <w:u w:val="single"/>
        </w:rPr>
      </w:pPr>
    </w:p>
    <w:p w14:paraId="222CDCC2" w14:textId="77777777" w:rsidR="004A5DAC" w:rsidRDefault="004A5DAC" w:rsidP="004A5DAC">
      <w:pPr>
        <w:spacing w:before="120"/>
        <w:rPr>
          <w:rFonts w:ascii="Arial" w:hAnsi="Arial" w:cs="Arial"/>
          <w:b/>
          <w:sz w:val="22"/>
          <w:szCs w:val="22"/>
          <w:u w:val="single"/>
        </w:rPr>
      </w:pPr>
    </w:p>
    <w:p w14:paraId="7C5F7DC7" w14:textId="77777777" w:rsidR="00ED5E04" w:rsidRDefault="00ED5E04" w:rsidP="004A5DAC">
      <w:pPr>
        <w:spacing w:before="120"/>
        <w:rPr>
          <w:rFonts w:ascii="Arial" w:hAnsi="Arial" w:cs="Arial"/>
          <w:b/>
          <w:sz w:val="22"/>
          <w:szCs w:val="22"/>
          <w:u w:val="single"/>
        </w:rPr>
      </w:pPr>
    </w:p>
    <w:p w14:paraId="2E1DB57A" w14:textId="77777777" w:rsidR="004A5DAC" w:rsidRDefault="004A5DAC" w:rsidP="004A5DAC">
      <w:pPr>
        <w:spacing w:before="120"/>
        <w:rPr>
          <w:rFonts w:ascii="Arial" w:hAnsi="Arial" w:cs="Arial"/>
          <w:b/>
          <w:sz w:val="22"/>
          <w:szCs w:val="22"/>
          <w:u w:val="single"/>
        </w:rPr>
      </w:pPr>
      <w:r w:rsidRPr="00966AFA">
        <w:rPr>
          <w:rFonts w:ascii="Arial" w:hAnsi="Arial" w:cs="Arial"/>
          <w:b/>
          <w:noProof/>
          <w:sz w:val="22"/>
          <w:szCs w:val="22"/>
          <w:u w:val="single"/>
        </w:rPr>
        <mc:AlternateContent>
          <mc:Choice Requires="wps">
            <w:drawing>
              <wp:anchor distT="0" distB="0" distL="114300" distR="114300" simplePos="0" relativeHeight="251692032" behindDoc="1" locked="0" layoutInCell="1" allowOverlap="1" wp14:anchorId="6FFF1180" wp14:editId="274F3F4E">
                <wp:simplePos x="0" y="0"/>
                <wp:positionH relativeFrom="column">
                  <wp:posOffset>5227955</wp:posOffset>
                </wp:positionH>
                <wp:positionV relativeFrom="paragraph">
                  <wp:posOffset>17780</wp:posOffset>
                </wp:positionV>
                <wp:extent cx="1181100" cy="427355"/>
                <wp:effectExtent l="0" t="0" r="0" b="0"/>
                <wp:wrapNone/>
                <wp:docPr id="7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B0C99C" w14:textId="77777777" w:rsidR="00483CD0" w:rsidRDefault="00483CD0" w:rsidP="004A5DAC">
                            <w:pPr>
                              <w:jc w:val="center"/>
                            </w:pPr>
                            <w:r>
                              <w:t>Best Imaginable Health State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2" o:spid="_x0000_s1039" type="#_x0000_t202" style="position:absolute;margin-left:411.65pt;margin-top:1.4pt;width:93pt;height:33.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ioBLcCAADB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" filled="f" stroked="f" strokeweight="0">
                <v:textbox>
                  <w:txbxContent>
                    <w:p w14:paraId="7BB0C99C" w14:textId="77777777" w:rsidR="00483CD0" w:rsidRDefault="00483CD0" w:rsidP="004A5DAC">
                      <w:pPr>
                        <w:jc w:val="center"/>
                      </w:pPr>
                      <w:r>
                        <w:t>Best Imaginable Health State</w:t>
                      </w:r>
                    </w:p>
                  </w:txbxContent>
                </v:textbox>
              </v:shape>
            </w:pict>
          </mc:Fallback>
        </mc:AlternateContent>
      </w:r>
    </w:p>
    <w:p w14:paraId="44C7C93C" w14:textId="77777777" w:rsidR="004A5DAC" w:rsidRDefault="004A5DAC" w:rsidP="004A5DAC">
      <w:pPr>
        <w:spacing w:before="120"/>
        <w:rPr>
          <w:rFonts w:ascii="Arial" w:hAnsi="Arial" w:cs="Arial"/>
          <w:b/>
          <w:sz w:val="22"/>
          <w:szCs w:val="22"/>
          <w:u w:val="single"/>
        </w:rPr>
      </w:pPr>
    </w:p>
    <w:p w14:paraId="3F7FDA50" w14:textId="77777777" w:rsidR="004A5DAC" w:rsidRDefault="004A5DAC" w:rsidP="004A5DAC">
      <w:pPr>
        <w:spacing w:before="120"/>
        <w:ind w:right="5184"/>
        <w:rPr>
          <w:sz w:val="20"/>
        </w:rPr>
      </w:pPr>
      <w:r w:rsidRPr="00966AFA">
        <w:rPr>
          <w:rFonts w:ascii="Arial" w:hAnsi="Arial" w:cs="Arial"/>
          <w:b/>
          <w:noProof/>
          <w:sz w:val="22"/>
          <w:szCs w:val="22"/>
          <w:u w:val="single"/>
        </w:rPr>
        <w:drawing>
          <wp:anchor distT="0" distB="0" distL="114300" distR="114300" simplePos="0" relativeHeight="251689984" behindDoc="1" locked="0" layoutInCell="1" allowOverlap="1" wp14:anchorId="263C6B14" wp14:editId="76E4ACA3">
            <wp:simplePos x="0" y="0"/>
            <wp:positionH relativeFrom="column">
              <wp:posOffset>5631180</wp:posOffset>
            </wp:positionH>
            <wp:positionV relativeFrom="paragraph">
              <wp:posOffset>45085</wp:posOffset>
            </wp:positionV>
            <wp:extent cx="381000" cy="6154998"/>
            <wp:effectExtent l="0" t="0" r="0" b="0"/>
            <wp:wrapNone/>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381000" cy="6154998"/>
                    </a:xfrm>
                    <a:prstGeom prst="rect">
                      <a:avLst/>
                    </a:prstGeom>
                    <a:noFill/>
                    <a:ln w="9525">
                      <a:noFill/>
                      <a:miter lim="800000"/>
                      <a:headEnd/>
                      <a:tailEnd/>
                    </a:ln>
                  </pic:spPr>
                </pic:pic>
              </a:graphicData>
            </a:graphic>
            <wp14:sizeRelV relativeFrom="margin">
              <wp14:pctHeight>0</wp14:pctHeight>
            </wp14:sizeRelV>
          </wp:anchor>
        </w:drawing>
      </w:r>
      <w:r>
        <w:rPr>
          <w:sz w:val="20"/>
        </w:rPr>
        <w:t>To help people say how good or bad a health state is, we have drawn a scale (rather like a thermometer) on which the best state you can imagine is marked 100 and the worst state you can imagine is marked 0.</w:t>
      </w:r>
    </w:p>
    <w:p w14:paraId="26E70EE6" w14:textId="77777777" w:rsidR="004A5DAC" w:rsidRDefault="004A5DAC" w:rsidP="004A5DAC">
      <w:pPr>
        <w:spacing w:before="120"/>
        <w:rPr>
          <w:sz w:val="20"/>
        </w:rPr>
      </w:pPr>
    </w:p>
    <w:p w14:paraId="09334D3F" w14:textId="77777777" w:rsidR="004A5DAC" w:rsidRPr="00C6067E" w:rsidRDefault="004A5DAC" w:rsidP="004A5DAC">
      <w:pPr>
        <w:spacing w:before="120"/>
        <w:ind w:right="5184"/>
        <w:rPr>
          <w:sz w:val="20"/>
        </w:rPr>
      </w:pPr>
      <w:r>
        <w:rPr>
          <w:sz w:val="20"/>
        </w:rPr>
        <w:t>We would like you to indicate on this scale how good or bad your own health is today, in your opinion.  Please do this by drawing a line from the box below to whichever point on the scale indicates how good or bad your health state is today.</w:t>
      </w:r>
    </w:p>
    <w:p w14:paraId="10272C80" w14:textId="77777777" w:rsidR="004A5DAC" w:rsidRDefault="004A5DAC" w:rsidP="004A5DAC">
      <w:pPr>
        <w:spacing w:before="120"/>
        <w:rPr>
          <w:rFonts w:ascii="Arial" w:hAnsi="Arial" w:cs="Arial"/>
          <w:b/>
          <w:sz w:val="22"/>
          <w:szCs w:val="22"/>
          <w:u w:val="single"/>
        </w:rPr>
      </w:pPr>
    </w:p>
    <w:p w14:paraId="49E2F055" w14:textId="77777777" w:rsidR="004A5DAC" w:rsidRDefault="004A5DAC" w:rsidP="004A5DAC">
      <w:pPr>
        <w:spacing w:before="120"/>
        <w:rPr>
          <w:rFonts w:ascii="Arial" w:hAnsi="Arial" w:cs="Arial"/>
          <w:b/>
          <w:sz w:val="22"/>
          <w:szCs w:val="22"/>
          <w:u w:val="single"/>
        </w:rPr>
      </w:pPr>
      <w:r>
        <w:rPr>
          <w:rFonts w:cs="Arial"/>
          <w:noProof/>
          <w:sz w:val="18"/>
          <w:szCs w:val="17"/>
        </w:rPr>
        <mc:AlternateContent>
          <mc:Choice Requires="wps">
            <w:drawing>
              <wp:anchor distT="0" distB="0" distL="114300" distR="114300" simplePos="0" relativeHeight="251693056" behindDoc="1" locked="0" layoutInCell="1" allowOverlap="1" wp14:anchorId="3DBFE945" wp14:editId="0664BFE1">
                <wp:simplePos x="0" y="0"/>
                <wp:positionH relativeFrom="column">
                  <wp:posOffset>3314700</wp:posOffset>
                </wp:positionH>
                <wp:positionV relativeFrom="paragraph">
                  <wp:posOffset>184150</wp:posOffset>
                </wp:positionV>
                <wp:extent cx="1176020" cy="692150"/>
                <wp:effectExtent l="0" t="0" r="0" b="0"/>
                <wp:wrapNone/>
                <wp:docPr id="6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692150"/>
                        </a:xfrm>
                        <a:prstGeom prst="rect">
                          <a:avLst/>
                        </a:prstGeom>
                        <a:solidFill>
                          <a:schemeClr val="tx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6F4D2D3" w14:textId="77777777" w:rsidR="00483CD0" w:rsidRPr="00BF5FC6" w:rsidRDefault="00483CD0" w:rsidP="004A5DAC">
                            <w:pPr>
                              <w:jc w:val="center"/>
                              <w:rPr>
                                <w:b/>
                                <w:color w:val="FFFFFF" w:themeColor="background1"/>
                              </w:rPr>
                            </w:pPr>
                            <w:r w:rsidRPr="00BF5FC6">
                              <w:rPr>
                                <w:b/>
                                <w:color w:val="FFFFFF" w:themeColor="background1"/>
                              </w:rPr>
                              <w:t>Your Own Health State Today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040" type="#_x0000_t202" style="position:absolute;margin-left:261pt;margin-top:14.5pt;width:92.6pt;height:5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" fillcolor="black [3213]" stroked="f" strokeweight="0">
                <v:textbox>
                  <w:txbxContent>
                    <w:p w14:paraId="76F4D2D3" w14:textId="77777777" w:rsidR="00483CD0" w:rsidRPr="00BF5FC6" w:rsidRDefault="00483CD0" w:rsidP="004A5DAC">
                      <w:pPr>
                        <w:jc w:val="center"/>
                        <w:rPr>
                          <w:b/>
                          <w:color w:val="FFFFFF" w:themeColor="background1"/>
                        </w:rPr>
                      </w:pPr>
                      <w:r w:rsidRPr="00BF5FC6">
                        <w:rPr>
                          <w:b/>
                          <w:color w:val="FFFFFF" w:themeColor="background1"/>
                        </w:rPr>
                        <w:t>Your Own Health State Today</w:t>
                      </w:r>
                    </w:p>
                  </w:txbxContent>
                </v:textbox>
              </v:shape>
            </w:pict>
          </mc:Fallback>
        </mc:AlternateContent>
      </w:r>
    </w:p>
    <w:p w14:paraId="222AD1CF" w14:textId="77777777" w:rsidR="004A5DAC" w:rsidRDefault="004A5DAC" w:rsidP="004A5DAC">
      <w:pPr>
        <w:spacing w:before="120"/>
        <w:rPr>
          <w:rFonts w:ascii="Arial" w:hAnsi="Arial" w:cs="Arial"/>
          <w:b/>
          <w:sz w:val="22"/>
          <w:szCs w:val="22"/>
          <w:u w:val="single"/>
        </w:rPr>
      </w:pPr>
    </w:p>
    <w:p w14:paraId="5FBFBF60" w14:textId="77777777" w:rsidR="004A5DAC" w:rsidRDefault="004A5DAC" w:rsidP="004A5DAC">
      <w:pPr>
        <w:spacing w:before="120"/>
        <w:rPr>
          <w:rFonts w:ascii="Arial" w:hAnsi="Arial" w:cs="Arial"/>
          <w:b/>
          <w:sz w:val="22"/>
          <w:szCs w:val="22"/>
          <w:u w:val="single"/>
        </w:rPr>
      </w:pPr>
    </w:p>
    <w:p w14:paraId="5A1DA329" w14:textId="77777777" w:rsidR="004A5DAC" w:rsidRDefault="004A5DAC" w:rsidP="004A5DAC">
      <w:pPr>
        <w:spacing w:before="120"/>
        <w:rPr>
          <w:rFonts w:ascii="Arial" w:hAnsi="Arial" w:cs="Arial"/>
          <w:b/>
          <w:sz w:val="22"/>
          <w:szCs w:val="22"/>
          <w:u w:val="single"/>
        </w:rPr>
      </w:pPr>
    </w:p>
    <w:p w14:paraId="3E093B34" w14:textId="77777777" w:rsidR="004A5DAC" w:rsidRDefault="004A5DAC" w:rsidP="004A5DAC">
      <w:pPr>
        <w:spacing w:before="120"/>
        <w:rPr>
          <w:rFonts w:ascii="Arial" w:hAnsi="Arial" w:cs="Arial"/>
          <w:b/>
          <w:sz w:val="22"/>
          <w:szCs w:val="22"/>
          <w:u w:val="single"/>
        </w:rPr>
      </w:pPr>
    </w:p>
    <w:p w14:paraId="03311588" w14:textId="77777777" w:rsidR="004A5DAC" w:rsidRDefault="004A5DAC" w:rsidP="004A5DAC">
      <w:pPr>
        <w:spacing w:before="120"/>
        <w:rPr>
          <w:rFonts w:ascii="Arial" w:hAnsi="Arial" w:cs="Arial"/>
          <w:b/>
          <w:sz w:val="22"/>
          <w:szCs w:val="22"/>
          <w:u w:val="single"/>
        </w:rPr>
      </w:pPr>
    </w:p>
    <w:p w14:paraId="0D13BB81" w14:textId="77777777" w:rsidR="004A5DAC" w:rsidRDefault="004A5DAC" w:rsidP="004A5DAC">
      <w:pPr>
        <w:spacing w:before="120"/>
        <w:rPr>
          <w:rFonts w:ascii="Arial" w:hAnsi="Arial" w:cs="Arial"/>
          <w:b/>
          <w:sz w:val="22"/>
          <w:szCs w:val="22"/>
          <w:u w:val="single"/>
        </w:rPr>
      </w:pPr>
    </w:p>
    <w:p w14:paraId="490D0713" w14:textId="77777777" w:rsidR="004A5DAC" w:rsidRDefault="004A5DAC" w:rsidP="004A5DAC">
      <w:pPr>
        <w:spacing w:before="120"/>
        <w:rPr>
          <w:rFonts w:ascii="Arial" w:hAnsi="Arial" w:cs="Arial"/>
          <w:b/>
          <w:sz w:val="22"/>
          <w:szCs w:val="22"/>
          <w:u w:val="single"/>
        </w:rPr>
      </w:pPr>
    </w:p>
    <w:p w14:paraId="13D5521E" w14:textId="77777777" w:rsidR="004A5DAC" w:rsidRDefault="004A5DAC" w:rsidP="004A5DAC">
      <w:pPr>
        <w:spacing w:before="120"/>
        <w:rPr>
          <w:rFonts w:ascii="Arial" w:hAnsi="Arial" w:cs="Arial"/>
          <w:b/>
          <w:sz w:val="22"/>
          <w:szCs w:val="22"/>
          <w:u w:val="single"/>
        </w:rPr>
      </w:pPr>
    </w:p>
    <w:p w14:paraId="79BBF481" w14:textId="77777777" w:rsidR="004A5DAC" w:rsidRDefault="004A5DAC" w:rsidP="004A5DAC">
      <w:pPr>
        <w:spacing w:before="120"/>
        <w:rPr>
          <w:rFonts w:ascii="Arial" w:hAnsi="Arial" w:cs="Arial"/>
          <w:b/>
          <w:sz w:val="22"/>
          <w:szCs w:val="22"/>
          <w:u w:val="single"/>
        </w:rPr>
      </w:pPr>
    </w:p>
    <w:p w14:paraId="3A9FEE20" w14:textId="77777777" w:rsidR="004A5DAC" w:rsidRDefault="004A5DAC" w:rsidP="004A5DAC">
      <w:pPr>
        <w:spacing w:before="120"/>
        <w:rPr>
          <w:rFonts w:ascii="Arial" w:hAnsi="Arial" w:cs="Arial"/>
          <w:b/>
          <w:sz w:val="22"/>
          <w:szCs w:val="22"/>
          <w:u w:val="single"/>
        </w:rPr>
      </w:pPr>
    </w:p>
    <w:p w14:paraId="247F25CE" w14:textId="77777777" w:rsidR="004A5DAC" w:rsidRDefault="004A5DAC" w:rsidP="004A5DAC">
      <w:pPr>
        <w:spacing w:before="120"/>
        <w:rPr>
          <w:rFonts w:ascii="Arial" w:hAnsi="Arial" w:cs="Arial"/>
          <w:b/>
          <w:sz w:val="22"/>
          <w:szCs w:val="22"/>
          <w:u w:val="single"/>
        </w:rPr>
      </w:pPr>
    </w:p>
    <w:p w14:paraId="3CDA240E" w14:textId="77777777" w:rsidR="004A5DAC" w:rsidRDefault="004A5DAC" w:rsidP="004A5DAC">
      <w:pPr>
        <w:spacing w:before="120"/>
        <w:rPr>
          <w:rFonts w:ascii="Arial" w:hAnsi="Arial" w:cs="Arial"/>
          <w:b/>
          <w:sz w:val="22"/>
          <w:szCs w:val="22"/>
          <w:u w:val="single"/>
        </w:rPr>
      </w:pPr>
    </w:p>
    <w:p w14:paraId="17A60D39" w14:textId="77777777" w:rsidR="004A5DAC" w:rsidRDefault="004A5DAC" w:rsidP="004A5DAC">
      <w:pPr>
        <w:spacing w:before="120"/>
        <w:rPr>
          <w:rFonts w:ascii="Arial" w:hAnsi="Arial" w:cs="Arial"/>
          <w:b/>
          <w:sz w:val="22"/>
          <w:szCs w:val="22"/>
          <w:u w:val="single"/>
        </w:rPr>
      </w:pPr>
    </w:p>
    <w:tbl>
      <w:tblPr>
        <w:tblStyle w:val="TableGrid"/>
        <w:tblW w:w="0" w:type="auto"/>
        <w:tblLook w:val="04A0" w:firstRow="1" w:lastRow="0" w:firstColumn="1" w:lastColumn="0" w:noHBand="0" w:noVBand="1"/>
      </w:tblPr>
      <w:tblGrid>
        <w:gridCol w:w="3798"/>
        <w:gridCol w:w="2160"/>
      </w:tblGrid>
      <w:tr w:rsidR="004A5DAC" w14:paraId="6835D742" w14:textId="77777777" w:rsidTr="00B76F7C">
        <w:tc>
          <w:tcPr>
            <w:tcW w:w="3798" w:type="dxa"/>
          </w:tcPr>
          <w:p w14:paraId="5855F8E8" w14:textId="77777777" w:rsidR="004A5DAC" w:rsidRPr="00C6067E" w:rsidRDefault="004A5DAC" w:rsidP="00B76F7C">
            <w:pPr>
              <w:spacing w:before="120"/>
              <w:rPr>
                <w:rFonts w:ascii="Arial" w:hAnsi="Arial" w:cs="Arial"/>
                <w:sz w:val="22"/>
                <w:szCs w:val="22"/>
              </w:rPr>
            </w:pPr>
            <w:r w:rsidRPr="00C6067E">
              <w:rPr>
                <w:rFonts w:ascii="Arial" w:hAnsi="Arial" w:cs="Arial"/>
                <w:sz w:val="22"/>
                <w:szCs w:val="22"/>
              </w:rPr>
              <w:t>6.  Your own Health State Today</w:t>
            </w:r>
            <w:r>
              <w:rPr>
                <w:rFonts w:ascii="Arial" w:hAnsi="Arial" w:cs="Arial"/>
                <w:sz w:val="22"/>
                <w:szCs w:val="22"/>
              </w:rPr>
              <w:t xml:space="preserve">:       </w:t>
            </w:r>
          </w:p>
        </w:tc>
        <w:tc>
          <w:tcPr>
            <w:tcW w:w="2160" w:type="dxa"/>
          </w:tcPr>
          <w:p w14:paraId="753AB4C5" w14:textId="77777777" w:rsidR="004A5DAC" w:rsidRPr="00C6067E" w:rsidRDefault="004A5DAC" w:rsidP="00B76F7C">
            <w:pPr>
              <w:spacing w:before="120"/>
              <w:rPr>
                <w:rFonts w:ascii="Arial" w:hAnsi="Arial" w:cs="Arial"/>
                <w:sz w:val="22"/>
                <w:szCs w:val="22"/>
              </w:rPr>
            </w:pPr>
            <w:r w:rsidRPr="00966AFA">
              <w:rPr>
                <w:rFonts w:ascii="Arial" w:hAnsi="Arial" w:cs="Arial"/>
                <w:b/>
                <w:noProof/>
                <w:sz w:val="22"/>
                <w:szCs w:val="22"/>
                <w:u w:val="single"/>
              </w:rPr>
              <mc:AlternateContent>
                <mc:Choice Requires="wps">
                  <w:drawing>
                    <wp:anchor distT="0" distB="0" distL="114300" distR="114300" simplePos="0" relativeHeight="251691008" behindDoc="1" locked="0" layoutInCell="1" allowOverlap="1" wp14:anchorId="6221DCF9" wp14:editId="48272C2D">
                      <wp:simplePos x="0" y="0"/>
                      <wp:positionH relativeFrom="column">
                        <wp:posOffset>2816225</wp:posOffset>
                      </wp:positionH>
                      <wp:positionV relativeFrom="paragraph">
                        <wp:posOffset>153035</wp:posOffset>
                      </wp:positionV>
                      <wp:extent cx="1203325" cy="647700"/>
                      <wp:effectExtent l="0" t="0" r="0" b="0"/>
                      <wp:wrapNone/>
                      <wp:docPr id="6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A6C4E4" w14:textId="77777777" w:rsidR="00483CD0" w:rsidRDefault="00483CD0" w:rsidP="004A5DAC">
                                  <w:pPr>
                                    <w:jc w:val="center"/>
                                  </w:pPr>
                                  <w:r>
                                    <w:t>Worst Imaginable Health State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1" o:spid="_x0000_s1041" type="#_x0000_t202" style="position:absolute;margin-left:221.75pt;margin-top:12.05pt;width:94.75pt;height:5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" filled="f" stroked="f" strokeweight="0">
                      <v:textbox>
                        <w:txbxContent>
                          <w:p w14:paraId="6DA6C4E4" w14:textId="77777777" w:rsidR="00483CD0" w:rsidRDefault="00483CD0" w:rsidP="004A5DAC">
                            <w:pPr>
                              <w:jc w:val="center"/>
                            </w:pPr>
                            <w:r>
                              <w:t>Worst Imaginable Health State</w:t>
                            </w:r>
                          </w:p>
                        </w:txbxContent>
                      </v:textbox>
                    </v:shape>
                  </w:pict>
                </mc:Fallback>
              </mc:AlternateContent>
            </w:r>
          </w:p>
        </w:tc>
      </w:tr>
    </w:tbl>
    <w:p w14:paraId="748FFC2E" w14:textId="77777777" w:rsidR="004A5DAC" w:rsidRDefault="004A5DAC" w:rsidP="004A5DAC">
      <w:pPr>
        <w:spacing w:before="120"/>
        <w:rPr>
          <w:rFonts w:ascii="Arial" w:hAnsi="Arial" w:cs="Arial"/>
          <w:b/>
          <w:sz w:val="22"/>
          <w:szCs w:val="22"/>
          <w:u w:val="single"/>
        </w:rPr>
      </w:pPr>
    </w:p>
    <w:p w14:paraId="52CA5E8E" w14:textId="77777777" w:rsidR="004A5DAC" w:rsidRDefault="004A5DAC" w:rsidP="004A5DAC">
      <w:pPr>
        <w:spacing w:before="120"/>
        <w:rPr>
          <w:rFonts w:ascii="Arial" w:hAnsi="Arial" w:cs="Arial"/>
          <w:b/>
          <w:sz w:val="22"/>
          <w:szCs w:val="22"/>
          <w:u w:val="single"/>
        </w:rPr>
      </w:pPr>
    </w:p>
    <w:p w14:paraId="389A5284" w14:textId="77777777" w:rsidR="004A5DAC" w:rsidRDefault="004A5DAC" w:rsidP="004A5DAC">
      <w:pPr>
        <w:spacing w:before="120"/>
        <w:rPr>
          <w:rFonts w:ascii="Arial" w:hAnsi="Arial" w:cs="Arial"/>
          <w:b/>
          <w:sz w:val="22"/>
          <w:szCs w:val="22"/>
          <w:u w:val="single"/>
        </w:rPr>
      </w:pPr>
    </w:p>
    <w:p w14:paraId="135C5F22" w14:textId="77777777" w:rsidR="004A5DAC" w:rsidRPr="00DD5150" w:rsidRDefault="004A5DAC" w:rsidP="004A5DAC">
      <w:pPr>
        <w:spacing w:before="120"/>
        <w:rPr>
          <w:rFonts w:ascii="Arial" w:hAnsi="Arial" w:cs="Arial"/>
          <w:b/>
          <w:sz w:val="16"/>
          <w:szCs w:val="16"/>
          <w:u w:val="single"/>
        </w:rPr>
      </w:pPr>
      <w:r>
        <w:rPr>
          <w:rFonts w:ascii="Arial" w:hAnsi="Arial" w:cs="Arial"/>
          <w:sz w:val="20"/>
        </w:rPr>
        <w:t xml:space="preserve">  </w:t>
      </w:r>
      <w:r w:rsidRPr="00DD5150">
        <w:rPr>
          <w:rFonts w:ascii="Arial" w:hAnsi="Arial" w:cs="Arial"/>
          <w:b/>
          <w:sz w:val="16"/>
          <w:szCs w:val="16"/>
        </w:rPr>
        <w:t>For Site Personnel Completion Only:</w:t>
      </w:r>
    </w:p>
    <w:tbl>
      <w:tblPr>
        <w:tblStyle w:val="TableGrid"/>
        <w:tblW w:w="10080" w:type="dxa"/>
        <w:jc w:val="center"/>
        <w:tblLook w:val="01E0" w:firstRow="1" w:lastRow="1" w:firstColumn="1" w:lastColumn="1" w:noHBand="0" w:noVBand="0"/>
      </w:tblPr>
      <w:tblGrid>
        <w:gridCol w:w="10080"/>
      </w:tblGrid>
      <w:tr w:rsidR="004A5DAC" w:rsidRPr="00DD5150" w14:paraId="5BF326BD" w14:textId="77777777" w:rsidTr="00B76F7C">
        <w:trPr>
          <w:trHeight w:val="368"/>
          <w:jc w:val="center"/>
        </w:trPr>
        <w:tc>
          <w:tcPr>
            <w:tcW w:w="10080" w:type="dxa"/>
            <w:shd w:val="clear" w:color="auto" w:fill="C0C0C0"/>
          </w:tcPr>
          <w:p w14:paraId="59BA5246" w14:textId="77777777" w:rsidR="004A5DAC" w:rsidRPr="00DD5150" w:rsidRDefault="004A5DAC" w:rsidP="00B7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DD5150">
              <w:rPr>
                <w:rFonts w:ascii="Arial" w:hAnsi="Arial"/>
                <w:b/>
                <w:sz w:val="18"/>
                <w:szCs w:val="18"/>
              </w:rPr>
              <w:t xml:space="preserve">Site ID#: </w:t>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t xml:space="preserve">   </w:t>
            </w:r>
            <w:r w:rsidRPr="00DD5150">
              <w:rPr>
                <w:rFonts w:ascii="Arial" w:hAnsi="Arial"/>
                <w:b/>
                <w:sz w:val="18"/>
                <w:szCs w:val="18"/>
              </w:rPr>
              <w:t xml:space="preserve">Subject ID#: </w:t>
            </w:r>
            <w:r>
              <w:rPr>
                <w:rFonts w:ascii="Arial" w:hAnsi="Arial"/>
                <w:b/>
                <w:szCs w:val="24"/>
              </w:rPr>
              <w:t>UPH</w:t>
            </w:r>
            <w:r w:rsidRPr="00DD5150">
              <w:rPr>
                <w:rFonts w:ascii="Arial" w:hAnsi="Arial"/>
                <w:b/>
                <w:sz w:val="18"/>
                <w:szCs w:val="18"/>
              </w:rPr>
              <w:t xml:space="preserve"> - </w:t>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fldChar w:fldCharType="begin">
                <w:ffData>
                  <w:name w:val=""/>
                  <w:enabled/>
                  <w:calcOnExit w:val="0"/>
                  <w:checkBox>
                    <w:size w:val="28"/>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p>
        </w:tc>
      </w:tr>
      <w:tr w:rsidR="004A5DAC" w:rsidRPr="00DD5150" w14:paraId="24D8CF12" w14:textId="77777777" w:rsidTr="00B76F7C">
        <w:trPr>
          <w:trHeight w:val="305"/>
          <w:jc w:val="center"/>
        </w:trPr>
        <w:tc>
          <w:tcPr>
            <w:tcW w:w="10080" w:type="dxa"/>
            <w:shd w:val="clear" w:color="auto" w:fill="C0C0C0"/>
          </w:tcPr>
          <w:p w14:paraId="1A21FC4D" w14:textId="77777777" w:rsidR="004A5DAC" w:rsidRPr="00DD5150" w:rsidRDefault="004A5DAC" w:rsidP="00B76F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DD5150">
              <w:rPr>
                <w:rFonts w:ascii="Arial" w:hAnsi="Arial"/>
                <w:b/>
                <w:sz w:val="18"/>
                <w:szCs w:val="18"/>
              </w:rPr>
              <w:t>Date of Assessment (DD/MMM/YYYY):</w:t>
            </w:r>
            <w:r w:rsidRPr="00DD5150">
              <w:rPr>
                <w:rFonts w:ascii="Arial" w:hAnsi="Arial"/>
                <w:sz w:val="18"/>
                <w:szCs w:val="18"/>
              </w:rPr>
              <w:t xml:space="preserve"> ___ ___ /___ ___ ___ /___ ___ ___</w:t>
            </w:r>
            <w:r w:rsidRPr="00DD5150">
              <w:rPr>
                <w:rFonts w:ascii="Arial" w:hAnsi="Arial"/>
                <w:b/>
                <w:sz w:val="18"/>
                <w:szCs w:val="18"/>
              </w:rPr>
              <w:t xml:space="preserve"> </w:t>
            </w:r>
            <w:r>
              <w:rPr>
                <w:rFonts w:ascii="Arial" w:hAnsi="Arial"/>
                <w:b/>
                <w:sz w:val="18"/>
                <w:szCs w:val="18"/>
              </w:rPr>
              <w:t xml:space="preserve"> </w:t>
            </w:r>
            <w:r w:rsidRPr="00DD5150">
              <w:rPr>
                <w:rFonts w:ascii="Arial" w:hAnsi="Arial"/>
                <w:b/>
                <w:sz w:val="18"/>
                <w:szCs w:val="18"/>
              </w:rPr>
              <w:t>Check if Subject Did Not Complete:</w:t>
            </w:r>
            <w:r w:rsidRPr="00DD5150">
              <w:rPr>
                <w:rFonts w:ascii="Arial" w:hAnsi="Arial"/>
                <w:sz w:val="18"/>
                <w:szCs w:val="18"/>
              </w:rPr>
              <w:t xml:space="preserve"> </w:t>
            </w:r>
            <w:r w:rsidRPr="00DD5150">
              <w:rPr>
                <w:rFonts w:ascii="Arial" w:hAnsi="Arial"/>
                <w:sz w:val="18"/>
                <w:szCs w:val="18"/>
              </w:rPr>
              <w:fldChar w:fldCharType="begin">
                <w:ffData>
                  <w:name w:val="Check2"/>
                  <w:enabled/>
                  <w:calcOnExit w:val="0"/>
                  <w:checkBox>
                    <w:sizeAuto/>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t xml:space="preserve">  </w:t>
            </w:r>
          </w:p>
        </w:tc>
      </w:tr>
      <w:tr w:rsidR="004A5DAC" w:rsidRPr="00DD5150" w14:paraId="2B32A4F8" w14:textId="77777777" w:rsidTr="00B76F7C">
        <w:trPr>
          <w:trHeight w:val="305"/>
          <w:jc w:val="center"/>
        </w:trPr>
        <w:tc>
          <w:tcPr>
            <w:tcW w:w="10080" w:type="dxa"/>
            <w:shd w:val="clear" w:color="auto" w:fill="C0C0C0"/>
          </w:tcPr>
          <w:p w14:paraId="2C8CA8C0" w14:textId="77777777" w:rsidR="004A5DAC" w:rsidRPr="00DD5150" w:rsidRDefault="004A5DAC" w:rsidP="006A3D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DD5150">
              <w:rPr>
                <w:rFonts w:ascii="Arial" w:hAnsi="Arial"/>
                <w:b/>
                <w:sz w:val="18"/>
                <w:szCs w:val="18"/>
              </w:rPr>
              <w:t>Visit Type:</w:t>
            </w:r>
            <w:r w:rsidRPr="00DD5150">
              <w:rPr>
                <w:rFonts w:ascii="Arial" w:hAnsi="Arial"/>
                <w:sz w:val="18"/>
                <w:szCs w:val="18"/>
              </w:rPr>
              <w:t xml:space="preserve">   Baseline </w:t>
            </w:r>
            <w:r w:rsidRPr="00DD5150">
              <w:rPr>
                <w:rFonts w:ascii="Arial" w:hAnsi="Arial"/>
                <w:sz w:val="18"/>
                <w:szCs w:val="18"/>
              </w:rPr>
              <w:fldChar w:fldCharType="begin">
                <w:ffData>
                  <w:name w:val="Check2"/>
                  <w:enabled/>
                  <w:calcOnExit w:val="0"/>
                  <w:checkBox>
                    <w:sizeAuto/>
                    <w:default w:val="0"/>
                  </w:checkBox>
                </w:ffData>
              </w:fldChar>
            </w:r>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r w:rsidRPr="00DD5150">
              <w:rPr>
                <w:rFonts w:ascii="Arial" w:hAnsi="Arial"/>
                <w:sz w:val="18"/>
                <w:szCs w:val="18"/>
              </w:rPr>
              <w:t xml:space="preserve">       </w:t>
            </w:r>
            <w:r>
              <w:rPr>
                <w:rFonts w:ascii="Arial" w:hAnsi="Arial"/>
                <w:sz w:val="18"/>
                <w:szCs w:val="18"/>
              </w:rPr>
              <w:t>6</w:t>
            </w:r>
            <w:r w:rsidRPr="00DD5150">
              <w:rPr>
                <w:rFonts w:ascii="Arial" w:hAnsi="Arial"/>
                <w:sz w:val="18"/>
                <w:szCs w:val="18"/>
              </w:rPr>
              <w:t xml:space="preserve"> Month</w:t>
            </w:r>
            <w:r>
              <w:rPr>
                <w:rFonts w:ascii="Arial" w:hAnsi="Arial"/>
                <w:sz w:val="18"/>
                <w:szCs w:val="18"/>
              </w:rPr>
              <w:t>s</w:t>
            </w:r>
            <w:r w:rsidRPr="00DD5150">
              <w:rPr>
                <w:rFonts w:ascii="Arial" w:hAnsi="Arial"/>
                <w:sz w:val="18"/>
                <w:szCs w:val="18"/>
              </w:rPr>
              <w:t xml:space="preserve"> </w:t>
            </w:r>
            <w:r w:rsidRPr="00DD5150">
              <w:rPr>
                <w:rFonts w:ascii="Arial" w:hAnsi="Arial"/>
                <w:sz w:val="18"/>
                <w:szCs w:val="18"/>
              </w:rPr>
              <w:fldChar w:fldCharType="begin">
                <w:ffData>
                  <w:name w:val="Check5"/>
                  <w:enabled/>
                  <w:calcOnExit w:val="0"/>
                  <w:checkBox>
                    <w:sizeAuto/>
                    <w:default w:val="0"/>
                  </w:checkBox>
                </w:ffData>
              </w:fldChar>
            </w:r>
            <w:bookmarkStart w:id="4" w:name="Check5"/>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bookmarkEnd w:id="4"/>
            <w:r w:rsidRPr="00DD5150">
              <w:rPr>
                <w:rFonts w:ascii="Arial" w:hAnsi="Arial"/>
                <w:sz w:val="18"/>
                <w:szCs w:val="18"/>
              </w:rPr>
              <w:t xml:space="preserve">      </w:t>
            </w:r>
            <w:r>
              <w:rPr>
                <w:rFonts w:ascii="Arial" w:hAnsi="Arial"/>
                <w:sz w:val="18"/>
                <w:szCs w:val="18"/>
              </w:rPr>
              <w:t>12</w:t>
            </w:r>
            <w:r w:rsidRPr="00DD5150">
              <w:rPr>
                <w:rFonts w:ascii="Arial" w:hAnsi="Arial"/>
                <w:sz w:val="18"/>
                <w:szCs w:val="18"/>
              </w:rPr>
              <w:t xml:space="preserve"> Month</w:t>
            </w:r>
            <w:r>
              <w:rPr>
                <w:rFonts w:ascii="Arial" w:hAnsi="Arial"/>
                <w:sz w:val="18"/>
                <w:szCs w:val="18"/>
              </w:rPr>
              <w:t>s</w:t>
            </w:r>
            <w:r w:rsidRPr="00DD5150">
              <w:rPr>
                <w:rFonts w:ascii="Arial" w:hAnsi="Arial"/>
                <w:sz w:val="18"/>
                <w:szCs w:val="18"/>
              </w:rPr>
              <w:t xml:space="preserve"> </w:t>
            </w:r>
            <w:r w:rsidRPr="00DD5150">
              <w:rPr>
                <w:rFonts w:ascii="Arial" w:hAnsi="Arial"/>
                <w:sz w:val="18"/>
                <w:szCs w:val="18"/>
              </w:rPr>
              <w:fldChar w:fldCharType="begin">
                <w:ffData>
                  <w:name w:val="Check7"/>
                  <w:enabled/>
                  <w:calcOnExit w:val="0"/>
                  <w:checkBox>
                    <w:sizeAuto/>
                    <w:default w:val="0"/>
                  </w:checkBox>
                </w:ffData>
              </w:fldChar>
            </w:r>
            <w:bookmarkStart w:id="5" w:name="Check7"/>
            <w:r w:rsidRPr="00DD5150">
              <w:rPr>
                <w:rFonts w:ascii="Arial" w:hAnsi="Arial"/>
                <w:sz w:val="18"/>
                <w:szCs w:val="18"/>
              </w:rPr>
              <w:instrText xml:space="preserve"> FORMCHECKBOX </w:instrText>
            </w:r>
            <w:r w:rsidRPr="00DD5150">
              <w:rPr>
                <w:rFonts w:ascii="Arial" w:hAnsi="Arial"/>
                <w:sz w:val="18"/>
                <w:szCs w:val="18"/>
              </w:rPr>
            </w:r>
            <w:r w:rsidRPr="00DD5150">
              <w:rPr>
                <w:rFonts w:ascii="Arial" w:hAnsi="Arial"/>
                <w:sz w:val="18"/>
                <w:szCs w:val="18"/>
              </w:rPr>
              <w:fldChar w:fldCharType="end"/>
            </w:r>
            <w:bookmarkEnd w:id="5"/>
          </w:p>
        </w:tc>
      </w:tr>
    </w:tbl>
    <w:p w14:paraId="0A0683A1" w14:textId="77777777" w:rsidR="00ED5E04" w:rsidRDefault="00ED5E04" w:rsidP="009756F5">
      <w:pPr>
        <w:spacing w:line="360" w:lineRule="auto"/>
        <w:jc w:val="both"/>
        <w:rPr>
          <w:b/>
        </w:rPr>
      </w:pPr>
    </w:p>
    <w:p w14:paraId="3F303C78" w14:textId="054AFA50" w:rsidR="00ED5E04" w:rsidRDefault="00ED5E04" w:rsidP="009756F5">
      <w:pPr>
        <w:spacing w:line="360" w:lineRule="auto"/>
        <w:jc w:val="both"/>
        <w:rPr>
          <w:b/>
        </w:rPr>
      </w:pPr>
      <w:r>
        <w:rPr>
          <w:b/>
        </w:rPr>
        <w:t>Appendix 5</w:t>
      </w:r>
    </w:p>
    <w:p w14:paraId="36F46A24" w14:textId="77777777" w:rsidR="00ED5E04" w:rsidRDefault="00ED5E04" w:rsidP="00ED5E04">
      <w:pPr>
        <w:jc w:val="center"/>
        <w:rPr>
          <w:b/>
        </w:rPr>
      </w:pPr>
    </w:p>
    <w:p w14:paraId="0A334AF1" w14:textId="77777777" w:rsidR="00ED5E04" w:rsidRDefault="00ED5E04" w:rsidP="00ED5E04">
      <w:pPr>
        <w:jc w:val="center"/>
        <w:rPr>
          <w:b/>
        </w:rPr>
      </w:pPr>
      <w:r w:rsidRPr="00BC7220">
        <w:rPr>
          <w:b/>
        </w:rPr>
        <w:t>PELVIC ORGAN PESSARY SYMPTOMS QUESTIONNAIRES (POP</w:t>
      </w:r>
      <w:r>
        <w:rPr>
          <w:b/>
        </w:rPr>
        <w:t>-</w:t>
      </w:r>
      <w:r w:rsidRPr="00BC7220">
        <w:rPr>
          <w:b/>
        </w:rPr>
        <w:t>SQ)</w:t>
      </w:r>
    </w:p>
    <w:p w14:paraId="6CCEACBB" w14:textId="77777777" w:rsidR="00ED5E04" w:rsidRDefault="00ED5E04" w:rsidP="00ED5E04">
      <w:pPr>
        <w:rPr>
          <w:b/>
          <w:sz w:val="20"/>
          <w:szCs w:val="22"/>
        </w:rPr>
      </w:pPr>
    </w:p>
    <w:p w14:paraId="4FC57B94" w14:textId="77777777" w:rsidR="00ED5E04" w:rsidRDefault="00ED5E04" w:rsidP="00ED5E04">
      <w:pPr>
        <w:rPr>
          <w:b/>
          <w:sz w:val="20"/>
          <w:szCs w:val="22"/>
        </w:rPr>
      </w:pPr>
    </w:p>
    <w:p w14:paraId="701AE97C" w14:textId="5998B8D3" w:rsidR="00ED5E04" w:rsidRPr="00ED5E04" w:rsidRDefault="00ED5E04" w:rsidP="00ED5E04">
      <w:pPr>
        <w:tabs>
          <w:tab w:val="left" w:pos="540"/>
          <w:tab w:val="left" w:pos="900"/>
          <w:tab w:val="left" w:pos="1260"/>
        </w:tabs>
        <w:rPr>
          <w:b/>
          <w:sz w:val="20"/>
          <w:szCs w:val="22"/>
        </w:rPr>
      </w:pPr>
      <w:r w:rsidRPr="00BD506B">
        <w:rPr>
          <w:b/>
          <w:sz w:val="20"/>
          <w:szCs w:val="22"/>
        </w:rPr>
        <w:t xml:space="preserve">Instructions: Please answer all of the questions in the following survey.  These questions will ask you if you have certain </w:t>
      </w:r>
      <w:r>
        <w:rPr>
          <w:b/>
          <w:sz w:val="20"/>
          <w:szCs w:val="22"/>
        </w:rPr>
        <w:t>vaginal</w:t>
      </w:r>
      <w:r w:rsidRPr="00BD506B">
        <w:rPr>
          <w:b/>
          <w:sz w:val="20"/>
          <w:szCs w:val="22"/>
        </w:rPr>
        <w:t xml:space="preserve"> symptoms and if you do how much they bother you</w:t>
      </w:r>
      <w:r>
        <w:rPr>
          <w:b/>
          <w:sz w:val="20"/>
          <w:szCs w:val="22"/>
        </w:rPr>
        <w:t xml:space="preserve">. </w:t>
      </w:r>
      <w:r w:rsidRPr="00BD506B">
        <w:rPr>
          <w:b/>
          <w:sz w:val="20"/>
          <w:szCs w:val="22"/>
        </w:rPr>
        <w:t xml:space="preserve">Answer these questions by putting an X in the appropriate box or boxes.  If you are unsure about how to answer a question, give the best answer you can.  While answering these questions, please consider your symptoms over the </w:t>
      </w:r>
      <w:r w:rsidRPr="00BD506B">
        <w:rPr>
          <w:b/>
          <w:sz w:val="20"/>
          <w:szCs w:val="22"/>
          <w:u w:val="single"/>
        </w:rPr>
        <w:t>last 3 months.</w:t>
      </w:r>
    </w:p>
    <w:p w14:paraId="537C2D96" w14:textId="77777777" w:rsidR="00ED5E04" w:rsidRDefault="00ED5E04" w:rsidP="00ED5E04">
      <w:pPr>
        <w:rPr>
          <w:b/>
        </w:rPr>
      </w:pPr>
    </w:p>
    <w:p w14:paraId="75D1D831" w14:textId="77777777" w:rsidR="00ED5E04" w:rsidRDefault="00ED5E04" w:rsidP="00ED5E04">
      <w:pPr>
        <w:rPr>
          <w:b/>
        </w:rPr>
      </w:pPr>
    </w:p>
    <w:p w14:paraId="52F75702" w14:textId="77777777" w:rsidR="00ED5E04" w:rsidRDefault="00ED5E04" w:rsidP="00ED5E04">
      <w:pPr>
        <w:rPr>
          <w:b/>
        </w:rPr>
      </w:pPr>
    </w:p>
    <w:tbl>
      <w:tblPr>
        <w:tblStyle w:val="TableGrid"/>
        <w:tblW w:w="8897" w:type="dxa"/>
        <w:tblLook w:val="04A0" w:firstRow="1" w:lastRow="0" w:firstColumn="1" w:lastColumn="0" w:noHBand="0" w:noVBand="1"/>
      </w:tblPr>
      <w:tblGrid>
        <w:gridCol w:w="3329"/>
        <w:gridCol w:w="1321"/>
        <w:gridCol w:w="1250"/>
        <w:gridCol w:w="905"/>
        <w:gridCol w:w="233"/>
        <w:gridCol w:w="897"/>
        <w:gridCol w:w="32"/>
        <w:gridCol w:w="930"/>
      </w:tblGrid>
      <w:tr w:rsidR="00ED5E04" w14:paraId="105C0979" w14:textId="77777777" w:rsidTr="008727D3">
        <w:trPr>
          <w:trHeight w:val="720"/>
        </w:trPr>
        <w:tc>
          <w:tcPr>
            <w:tcW w:w="3329" w:type="dxa"/>
          </w:tcPr>
          <w:p w14:paraId="5DEDB0ED" w14:textId="77777777" w:rsidR="00ED5E04" w:rsidRDefault="00ED5E04" w:rsidP="008727D3">
            <w:pPr>
              <w:rPr>
                <w:sz w:val="16"/>
                <w:szCs w:val="16"/>
              </w:rPr>
            </w:pPr>
            <w:r w:rsidRPr="00456280">
              <w:rPr>
                <w:szCs w:val="16"/>
              </w:rPr>
              <w:t xml:space="preserve">1.  </w:t>
            </w:r>
            <w:r>
              <w:rPr>
                <w:szCs w:val="16"/>
              </w:rPr>
              <w:t>Are you usually aware of the pessary in the vagina</w:t>
            </w:r>
            <w:r w:rsidRPr="00456280">
              <w:rPr>
                <w:szCs w:val="16"/>
              </w:rPr>
              <w:t>?</w:t>
            </w:r>
          </w:p>
        </w:tc>
        <w:tc>
          <w:tcPr>
            <w:tcW w:w="2571" w:type="dxa"/>
            <w:gridSpan w:val="2"/>
          </w:tcPr>
          <w:p w14:paraId="02A96159" w14:textId="77777777" w:rsidR="00ED5E04" w:rsidRDefault="00ED5E04" w:rsidP="008727D3">
            <w:pPr>
              <w:jc w:val="center"/>
            </w:pPr>
          </w:p>
          <w:p w14:paraId="3708405D" w14:textId="77777777" w:rsidR="00ED5E04" w:rsidRDefault="00ED5E04" w:rsidP="008727D3">
            <w:pPr>
              <w:jc w:val="center"/>
            </w:pPr>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t>Yes</w:t>
            </w:r>
          </w:p>
          <w:p w14:paraId="529A0FFF" w14:textId="77777777" w:rsidR="00ED5E04" w:rsidRPr="00C36E79" w:rsidRDefault="00ED5E04" w:rsidP="008727D3">
            <w:pPr>
              <w:jc w:val="center"/>
            </w:pPr>
          </w:p>
        </w:tc>
        <w:tc>
          <w:tcPr>
            <w:tcW w:w="2997" w:type="dxa"/>
            <w:gridSpan w:val="5"/>
          </w:tcPr>
          <w:p w14:paraId="7B647CCE" w14:textId="77777777" w:rsidR="00ED5E04" w:rsidRDefault="00ED5E04" w:rsidP="008727D3">
            <w:pPr>
              <w:jc w:val="center"/>
            </w:pPr>
          </w:p>
          <w:p w14:paraId="5914DC80" w14:textId="77777777" w:rsidR="00ED5E04" w:rsidRPr="00C36E79" w:rsidRDefault="00ED5E04" w:rsidP="008727D3">
            <w:pPr>
              <w:jc w:val="cente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t>No</w:t>
            </w:r>
          </w:p>
        </w:tc>
      </w:tr>
      <w:tr w:rsidR="00ED5E04" w14:paraId="29AA0BE3" w14:textId="77777777" w:rsidTr="008727D3">
        <w:tc>
          <w:tcPr>
            <w:tcW w:w="3329" w:type="dxa"/>
          </w:tcPr>
          <w:p w14:paraId="35E41ACF" w14:textId="77777777" w:rsidR="00ED5E04" w:rsidRPr="00343C87" w:rsidRDefault="00ED5E04" w:rsidP="008727D3">
            <w:r w:rsidRPr="00343C87">
              <w:t xml:space="preserve">     1a. If yes, how much does this bother you?</w:t>
            </w:r>
          </w:p>
        </w:tc>
        <w:tc>
          <w:tcPr>
            <w:tcW w:w="1321" w:type="dxa"/>
          </w:tcPr>
          <w:p w14:paraId="0AE5455A"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18A2527B" w14:textId="77777777" w:rsidR="00ED5E04" w:rsidRPr="00456280" w:rsidRDefault="00ED5E04" w:rsidP="008727D3">
            <w:pPr>
              <w:jc w:val="center"/>
              <w:rPr>
                <w:szCs w:val="16"/>
              </w:rPr>
            </w:pPr>
            <w:r>
              <w:t>Not at a</w:t>
            </w:r>
            <w:r w:rsidRPr="00456280">
              <w:t>ll</w:t>
            </w:r>
          </w:p>
        </w:tc>
        <w:tc>
          <w:tcPr>
            <w:tcW w:w="1250" w:type="dxa"/>
          </w:tcPr>
          <w:p w14:paraId="264308C9"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2</w:t>
            </w:r>
          </w:p>
          <w:p w14:paraId="74B4C129" w14:textId="77777777" w:rsidR="00ED5E04" w:rsidRPr="00456280" w:rsidRDefault="00ED5E04" w:rsidP="008727D3">
            <w:pPr>
              <w:jc w:val="center"/>
              <w:rPr>
                <w:szCs w:val="16"/>
              </w:rPr>
            </w:pPr>
            <w:r w:rsidRPr="00456280">
              <w:t>Somewhat</w:t>
            </w:r>
          </w:p>
        </w:tc>
        <w:tc>
          <w:tcPr>
            <w:tcW w:w="1138" w:type="dxa"/>
            <w:gridSpan w:val="2"/>
          </w:tcPr>
          <w:p w14:paraId="5563404C"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3</w:t>
            </w:r>
          </w:p>
          <w:p w14:paraId="5BA68DEE" w14:textId="77777777" w:rsidR="00ED5E04" w:rsidRPr="00456280" w:rsidRDefault="00ED5E04" w:rsidP="008727D3">
            <w:pPr>
              <w:jc w:val="center"/>
              <w:rPr>
                <w:szCs w:val="16"/>
              </w:rPr>
            </w:pPr>
            <w:r w:rsidRPr="00456280">
              <w:t>Moderately</w:t>
            </w:r>
          </w:p>
        </w:tc>
        <w:tc>
          <w:tcPr>
            <w:tcW w:w="897" w:type="dxa"/>
          </w:tcPr>
          <w:p w14:paraId="1F9FDA00"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527AF31D" w14:textId="77777777" w:rsidR="00ED5E04" w:rsidRPr="00456280" w:rsidRDefault="00ED5E04" w:rsidP="008727D3">
            <w:pPr>
              <w:jc w:val="center"/>
            </w:pPr>
            <w:r>
              <w:rPr>
                <w:szCs w:val="24"/>
              </w:rPr>
              <w:t>Quite a b</w:t>
            </w:r>
            <w:r w:rsidRPr="00456280">
              <w:rPr>
                <w:szCs w:val="24"/>
              </w:rPr>
              <w:t>it</w:t>
            </w:r>
          </w:p>
        </w:tc>
        <w:tc>
          <w:tcPr>
            <w:tcW w:w="962" w:type="dxa"/>
            <w:gridSpan w:val="2"/>
          </w:tcPr>
          <w:p w14:paraId="51CD7374"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t>5</w:t>
            </w:r>
          </w:p>
          <w:p w14:paraId="51D313C3" w14:textId="77777777" w:rsidR="00ED5E04" w:rsidRPr="00456280" w:rsidRDefault="00ED5E04" w:rsidP="008727D3">
            <w:pPr>
              <w:jc w:val="center"/>
              <w:rPr>
                <w:szCs w:val="24"/>
              </w:rPr>
            </w:pPr>
            <w:r>
              <w:rPr>
                <w:szCs w:val="24"/>
              </w:rPr>
              <w:t>All the time</w:t>
            </w:r>
          </w:p>
        </w:tc>
      </w:tr>
      <w:tr w:rsidR="00ED5E04" w14:paraId="2DCF7EFF" w14:textId="77777777" w:rsidTr="008727D3">
        <w:trPr>
          <w:trHeight w:val="712"/>
        </w:trPr>
        <w:tc>
          <w:tcPr>
            <w:tcW w:w="3329" w:type="dxa"/>
          </w:tcPr>
          <w:p w14:paraId="7B96DA74" w14:textId="77777777" w:rsidR="00ED5E04" w:rsidRPr="00343C87" w:rsidRDefault="00ED5E04" w:rsidP="008727D3">
            <w:r w:rsidRPr="00343C87">
              <w:t xml:space="preserve">2.  Do you usually </w:t>
            </w:r>
            <w:r>
              <w:t>notice some form of vaginal discharge</w:t>
            </w:r>
            <w:r w:rsidRPr="00343C87">
              <w:t xml:space="preserve">?   </w:t>
            </w:r>
          </w:p>
        </w:tc>
        <w:tc>
          <w:tcPr>
            <w:tcW w:w="2571" w:type="dxa"/>
            <w:gridSpan w:val="2"/>
          </w:tcPr>
          <w:p w14:paraId="65478FEC" w14:textId="77777777" w:rsidR="00ED5E04" w:rsidRDefault="00ED5E04" w:rsidP="008727D3">
            <w:pPr>
              <w:jc w:val="center"/>
            </w:pPr>
          </w:p>
          <w:p w14:paraId="05692D46" w14:textId="77777777" w:rsidR="00ED5E04" w:rsidRDefault="00ED5E04" w:rsidP="008727D3">
            <w:pPr>
              <w:jc w:val="center"/>
            </w:pPr>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t>Yes</w:t>
            </w:r>
          </w:p>
          <w:p w14:paraId="2EFA966B" w14:textId="77777777" w:rsidR="00ED5E04" w:rsidRPr="00456280" w:rsidRDefault="00ED5E04" w:rsidP="008727D3">
            <w:pPr>
              <w:jc w:val="center"/>
              <w:rPr>
                <w:b/>
                <w:szCs w:val="16"/>
              </w:rPr>
            </w:pPr>
          </w:p>
        </w:tc>
        <w:tc>
          <w:tcPr>
            <w:tcW w:w="2997" w:type="dxa"/>
            <w:gridSpan w:val="5"/>
          </w:tcPr>
          <w:p w14:paraId="5E69655B" w14:textId="77777777" w:rsidR="00ED5E04" w:rsidRDefault="00ED5E04" w:rsidP="008727D3">
            <w:pPr>
              <w:jc w:val="center"/>
            </w:pPr>
          </w:p>
          <w:p w14:paraId="0C622FC6" w14:textId="77777777" w:rsidR="00ED5E04" w:rsidRPr="00456280" w:rsidRDefault="00ED5E04" w:rsidP="008727D3">
            <w:pPr>
              <w:jc w:val="center"/>
              <w:rPr>
                <w:b/>
                <w:szCs w:val="16"/>
              </w:rP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t>No</w:t>
            </w:r>
          </w:p>
        </w:tc>
      </w:tr>
      <w:tr w:rsidR="00ED5E04" w14:paraId="59389AB8" w14:textId="77777777" w:rsidTr="008727D3">
        <w:tc>
          <w:tcPr>
            <w:tcW w:w="3329" w:type="dxa"/>
          </w:tcPr>
          <w:p w14:paraId="0C47BBBB" w14:textId="77777777" w:rsidR="00ED5E04" w:rsidRPr="00343C87" w:rsidRDefault="00ED5E04" w:rsidP="008727D3">
            <w:r w:rsidRPr="00343C87">
              <w:t xml:space="preserve">     2a. If yes, how much does this bother you?   </w:t>
            </w:r>
          </w:p>
        </w:tc>
        <w:tc>
          <w:tcPr>
            <w:tcW w:w="1321" w:type="dxa"/>
          </w:tcPr>
          <w:p w14:paraId="36F9A62A"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226859B3" w14:textId="77777777" w:rsidR="00ED5E04" w:rsidRPr="00456280" w:rsidRDefault="00ED5E04" w:rsidP="008727D3">
            <w:pPr>
              <w:jc w:val="center"/>
              <w:rPr>
                <w:szCs w:val="16"/>
              </w:rPr>
            </w:pPr>
            <w:r>
              <w:t>Not at a</w:t>
            </w:r>
            <w:r w:rsidRPr="00456280">
              <w:t>ll</w:t>
            </w:r>
          </w:p>
        </w:tc>
        <w:tc>
          <w:tcPr>
            <w:tcW w:w="1250" w:type="dxa"/>
          </w:tcPr>
          <w:p w14:paraId="1845E399"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2</w:t>
            </w:r>
          </w:p>
          <w:p w14:paraId="4C392791" w14:textId="77777777" w:rsidR="00ED5E04" w:rsidRPr="00456280" w:rsidRDefault="00ED5E04" w:rsidP="008727D3">
            <w:pPr>
              <w:jc w:val="center"/>
              <w:rPr>
                <w:szCs w:val="16"/>
              </w:rPr>
            </w:pPr>
            <w:r w:rsidRPr="00456280">
              <w:t>Somewhat</w:t>
            </w:r>
          </w:p>
        </w:tc>
        <w:tc>
          <w:tcPr>
            <w:tcW w:w="1138" w:type="dxa"/>
            <w:gridSpan w:val="2"/>
          </w:tcPr>
          <w:p w14:paraId="47AFCE5A"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3</w:t>
            </w:r>
          </w:p>
          <w:p w14:paraId="3E8C2305" w14:textId="77777777" w:rsidR="00ED5E04" w:rsidRPr="00456280" w:rsidRDefault="00ED5E04" w:rsidP="008727D3">
            <w:pPr>
              <w:jc w:val="center"/>
              <w:rPr>
                <w:szCs w:val="16"/>
              </w:rPr>
            </w:pPr>
            <w:r w:rsidRPr="00456280">
              <w:t>Moderately</w:t>
            </w:r>
          </w:p>
        </w:tc>
        <w:tc>
          <w:tcPr>
            <w:tcW w:w="897" w:type="dxa"/>
          </w:tcPr>
          <w:p w14:paraId="212845DE"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210D2154" w14:textId="77777777" w:rsidR="00ED5E04" w:rsidRPr="00456280" w:rsidRDefault="00ED5E04" w:rsidP="008727D3">
            <w:pPr>
              <w:jc w:val="center"/>
            </w:pPr>
            <w:r w:rsidRPr="00456280">
              <w:rPr>
                <w:szCs w:val="24"/>
              </w:rPr>
              <w:t>Quite a Bit</w:t>
            </w:r>
          </w:p>
        </w:tc>
        <w:tc>
          <w:tcPr>
            <w:tcW w:w="962" w:type="dxa"/>
            <w:gridSpan w:val="2"/>
          </w:tcPr>
          <w:p w14:paraId="0FC45887"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t>5</w:t>
            </w:r>
          </w:p>
          <w:p w14:paraId="7A84F1AE" w14:textId="77777777" w:rsidR="00ED5E04" w:rsidRPr="00456280" w:rsidRDefault="00ED5E04" w:rsidP="008727D3">
            <w:pPr>
              <w:jc w:val="center"/>
              <w:rPr>
                <w:szCs w:val="24"/>
              </w:rPr>
            </w:pPr>
            <w:r>
              <w:rPr>
                <w:szCs w:val="24"/>
              </w:rPr>
              <w:t>All the time</w:t>
            </w:r>
          </w:p>
        </w:tc>
      </w:tr>
      <w:tr w:rsidR="00ED5E04" w14:paraId="02021BA4" w14:textId="77777777" w:rsidTr="008727D3">
        <w:trPr>
          <w:trHeight w:val="655"/>
        </w:trPr>
        <w:tc>
          <w:tcPr>
            <w:tcW w:w="3329" w:type="dxa"/>
          </w:tcPr>
          <w:p w14:paraId="6B945E15" w14:textId="77777777" w:rsidR="00ED5E04" w:rsidRPr="00343C87" w:rsidRDefault="00ED5E04" w:rsidP="008727D3">
            <w:r>
              <w:t xml:space="preserve">     2b. How would you describe the consistency of the discharge?</w:t>
            </w:r>
          </w:p>
        </w:tc>
        <w:tc>
          <w:tcPr>
            <w:tcW w:w="1321" w:type="dxa"/>
          </w:tcPr>
          <w:p w14:paraId="35EA3248"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7497C84C" w14:textId="77777777" w:rsidR="00ED5E04" w:rsidRPr="00456280" w:rsidRDefault="00ED5E04" w:rsidP="008727D3">
            <w:pPr>
              <w:jc w:val="center"/>
            </w:pPr>
            <w:r>
              <w:t>Thin</w:t>
            </w:r>
          </w:p>
        </w:tc>
        <w:tc>
          <w:tcPr>
            <w:tcW w:w="2155" w:type="dxa"/>
            <w:gridSpan w:val="2"/>
          </w:tcPr>
          <w:p w14:paraId="7DEC0B22"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2</w:t>
            </w:r>
          </w:p>
          <w:p w14:paraId="63741D8C" w14:textId="77777777" w:rsidR="00ED5E04" w:rsidRPr="00456280" w:rsidRDefault="00ED5E04" w:rsidP="008727D3">
            <w:pPr>
              <w:jc w:val="center"/>
            </w:pPr>
            <w:r>
              <w:t>Creamy</w:t>
            </w:r>
          </w:p>
        </w:tc>
        <w:tc>
          <w:tcPr>
            <w:tcW w:w="2092" w:type="dxa"/>
            <w:gridSpan w:val="4"/>
          </w:tcPr>
          <w:p w14:paraId="789E69FC"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3</w:t>
            </w:r>
          </w:p>
          <w:p w14:paraId="7054D87D" w14:textId="77777777" w:rsidR="00ED5E04" w:rsidRPr="00456280" w:rsidRDefault="00ED5E04" w:rsidP="008727D3">
            <w:pPr>
              <w:jc w:val="center"/>
            </w:pPr>
            <w:r>
              <w:t>Thick/cheesy</w:t>
            </w:r>
          </w:p>
        </w:tc>
      </w:tr>
      <w:tr w:rsidR="00ED5E04" w14:paraId="4E396722" w14:textId="77777777" w:rsidTr="008727D3">
        <w:trPr>
          <w:trHeight w:val="692"/>
        </w:trPr>
        <w:tc>
          <w:tcPr>
            <w:tcW w:w="3329" w:type="dxa"/>
          </w:tcPr>
          <w:p w14:paraId="25EB092B" w14:textId="77777777" w:rsidR="00ED5E04" w:rsidRPr="00343C87" w:rsidRDefault="00ED5E04" w:rsidP="008727D3">
            <w:r>
              <w:t xml:space="preserve">    2c. How would you describe the colour of the discharge?</w:t>
            </w:r>
          </w:p>
        </w:tc>
        <w:tc>
          <w:tcPr>
            <w:tcW w:w="1321" w:type="dxa"/>
          </w:tcPr>
          <w:p w14:paraId="44CB7F01"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4DD425AD" w14:textId="77777777" w:rsidR="00ED5E04" w:rsidRPr="00456280" w:rsidRDefault="00ED5E04" w:rsidP="008727D3">
            <w:pPr>
              <w:jc w:val="center"/>
            </w:pPr>
            <w:r>
              <w:t>Clear</w:t>
            </w:r>
          </w:p>
        </w:tc>
        <w:tc>
          <w:tcPr>
            <w:tcW w:w="1250" w:type="dxa"/>
          </w:tcPr>
          <w:p w14:paraId="5EB62F4B"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2</w:t>
            </w:r>
          </w:p>
          <w:p w14:paraId="0E413B19" w14:textId="77777777" w:rsidR="00ED5E04" w:rsidRPr="00456280" w:rsidRDefault="00ED5E04" w:rsidP="008727D3">
            <w:pPr>
              <w:jc w:val="center"/>
            </w:pPr>
            <w:r>
              <w:t>Pinky/brown</w:t>
            </w:r>
          </w:p>
        </w:tc>
        <w:tc>
          <w:tcPr>
            <w:tcW w:w="1138" w:type="dxa"/>
            <w:gridSpan w:val="2"/>
          </w:tcPr>
          <w:p w14:paraId="7784E24E"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3</w:t>
            </w:r>
          </w:p>
          <w:p w14:paraId="3FEABB54" w14:textId="77777777" w:rsidR="00ED5E04" w:rsidRPr="00456280" w:rsidRDefault="00ED5E04" w:rsidP="008727D3">
            <w:pPr>
              <w:jc w:val="center"/>
            </w:pPr>
            <w:r>
              <w:t>White/pale yellow</w:t>
            </w:r>
          </w:p>
        </w:tc>
        <w:tc>
          <w:tcPr>
            <w:tcW w:w="1859" w:type="dxa"/>
            <w:gridSpan w:val="3"/>
          </w:tcPr>
          <w:p w14:paraId="2B215C0F"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39D57D6C" w14:textId="77777777" w:rsidR="00ED5E04" w:rsidRPr="00456280" w:rsidRDefault="00ED5E04" w:rsidP="008727D3">
            <w:pPr>
              <w:jc w:val="center"/>
            </w:pPr>
            <w:r>
              <w:t>Green</w:t>
            </w:r>
          </w:p>
        </w:tc>
      </w:tr>
      <w:tr w:rsidR="00ED5E04" w14:paraId="4469C731" w14:textId="77777777" w:rsidTr="008727D3">
        <w:trPr>
          <w:trHeight w:val="692"/>
        </w:trPr>
        <w:tc>
          <w:tcPr>
            <w:tcW w:w="3329" w:type="dxa"/>
          </w:tcPr>
          <w:p w14:paraId="0B366776" w14:textId="77777777" w:rsidR="00ED5E04" w:rsidRPr="00425F39" w:rsidRDefault="00ED5E04" w:rsidP="008727D3">
            <w:r>
              <w:t>3.   Do you usually notice some form of smell associated with the vagina?</w:t>
            </w:r>
          </w:p>
        </w:tc>
        <w:tc>
          <w:tcPr>
            <w:tcW w:w="2571" w:type="dxa"/>
            <w:gridSpan w:val="2"/>
          </w:tcPr>
          <w:p w14:paraId="412BC0C1" w14:textId="77777777" w:rsidR="00ED5E04" w:rsidRDefault="00ED5E04" w:rsidP="008727D3"/>
          <w:p w14:paraId="468E905E" w14:textId="77777777" w:rsidR="00ED5E04" w:rsidRDefault="00ED5E04" w:rsidP="008727D3">
            <w:pPr>
              <w:jc w:val="center"/>
            </w:pPr>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t>Yes</w:t>
            </w:r>
          </w:p>
          <w:p w14:paraId="66454156" w14:textId="77777777" w:rsidR="00ED5E04" w:rsidRPr="00456280" w:rsidRDefault="00ED5E04" w:rsidP="008727D3">
            <w:pPr>
              <w:jc w:val="center"/>
            </w:pPr>
          </w:p>
        </w:tc>
        <w:tc>
          <w:tcPr>
            <w:tcW w:w="2997" w:type="dxa"/>
            <w:gridSpan w:val="5"/>
          </w:tcPr>
          <w:p w14:paraId="09E85C42" w14:textId="77777777" w:rsidR="00ED5E04" w:rsidRDefault="00ED5E04" w:rsidP="008727D3">
            <w:pPr>
              <w:jc w:val="center"/>
            </w:pPr>
          </w:p>
          <w:p w14:paraId="3228058D" w14:textId="77777777" w:rsidR="00ED5E04" w:rsidRPr="00456280" w:rsidRDefault="00ED5E04" w:rsidP="008727D3">
            <w:pPr>
              <w:jc w:val="cente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t>No</w:t>
            </w:r>
          </w:p>
        </w:tc>
      </w:tr>
      <w:tr w:rsidR="00ED5E04" w14:paraId="468A6C29" w14:textId="77777777" w:rsidTr="008727D3">
        <w:trPr>
          <w:trHeight w:val="692"/>
        </w:trPr>
        <w:tc>
          <w:tcPr>
            <w:tcW w:w="3329" w:type="dxa"/>
          </w:tcPr>
          <w:p w14:paraId="290B7BE4" w14:textId="77777777" w:rsidR="00ED5E04" w:rsidRDefault="00ED5E04" w:rsidP="008727D3">
            <w:r>
              <w:t xml:space="preserve">    3a. If yes, how much does this bother you? </w:t>
            </w:r>
          </w:p>
        </w:tc>
        <w:tc>
          <w:tcPr>
            <w:tcW w:w="1321" w:type="dxa"/>
          </w:tcPr>
          <w:p w14:paraId="389CB28B"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6E7A5ABB" w14:textId="77777777" w:rsidR="00ED5E04" w:rsidRPr="00456280" w:rsidRDefault="00ED5E04" w:rsidP="008727D3">
            <w:pPr>
              <w:jc w:val="center"/>
            </w:pPr>
            <w:r>
              <w:t>Not at a</w:t>
            </w:r>
            <w:r w:rsidRPr="00456280">
              <w:t>ll</w:t>
            </w:r>
          </w:p>
        </w:tc>
        <w:tc>
          <w:tcPr>
            <w:tcW w:w="1250" w:type="dxa"/>
          </w:tcPr>
          <w:p w14:paraId="66F7A8C6"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2</w:t>
            </w:r>
          </w:p>
          <w:p w14:paraId="4612A30C" w14:textId="77777777" w:rsidR="00ED5E04" w:rsidRPr="00456280" w:rsidRDefault="00ED5E04" w:rsidP="008727D3">
            <w:pPr>
              <w:jc w:val="center"/>
            </w:pPr>
            <w:r w:rsidRPr="00456280">
              <w:t>Somewhat</w:t>
            </w:r>
          </w:p>
        </w:tc>
        <w:tc>
          <w:tcPr>
            <w:tcW w:w="1138" w:type="dxa"/>
            <w:gridSpan w:val="2"/>
          </w:tcPr>
          <w:p w14:paraId="5405EB82"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3</w:t>
            </w:r>
          </w:p>
          <w:p w14:paraId="0228C681" w14:textId="77777777" w:rsidR="00ED5E04" w:rsidRPr="00456280" w:rsidRDefault="00ED5E04" w:rsidP="008727D3">
            <w:pPr>
              <w:jc w:val="center"/>
            </w:pPr>
            <w:r w:rsidRPr="00456280">
              <w:t>Moderately</w:t>
            </w:r>
          </w:p>
        </w:tc>
        <w:tc>
          <w:tcPr>
            <w:tcW w:w="929" w:type="dxa"/>
            <w:gridSpan w:val="2"/>
          </w:tcPr>
          <w:p w14:paraId="7153E208"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3A133C54" w14:textId="77777777" w:rsidR="00ED5E04" w:rsidRPr="00456280" w:rsidRDefault="00ED5E04" w:rsidP="008727D3">
            <w:pPr>
              <w:jc w:val="center"/>
            </w:pPr>
            <w:r w:rsidRPr="00456280">
              <w:rPr>
                <w:szCs w:val="24"/>
              </w:rPr>
              <w:t>Quite a Bit</w:t>
            </w:r>
          </w:p>
        </w:tc>
        <w:tc>
          <w:tcPr>
            <w:tcW w:w="930" w:type="dxa"/>
          </w:tcPr>
          <w:p w14:paraId="0EFE30D2"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t>5</w:t>
            </w:r>
          </w:p>
          <w:p w14:paraId="48A394A5" w14:textId="77777777" w:rsidR="00ED5E04" w:rsidRPr="00456280" w:rsidRDefault="00ED5E04" w:rsidP="008727D3">
            <w:pPr>
              <w:jc w:val="center"/>
            </w:pPr>
            <w:r>
              <w:rPr>
                <w:szCs w:val="24"/>
              </w:rPr>
              <w:t>All the time</w:t>
            </w:r>
          </w:p>
        </w:tc>
      </w:tr>
      <w:tr w:rsidR="00ED5E04" w14:paraId="0107D3E6" w14:textId="77777777" w:rsidTr="008727D3">
        <w:trPr>
          <w:trHeight w:val="692"/>
        </w:trPr>
        <w:tc>
          <w:tcPr>
            <w:tcW w:w="3329" w:type="dxa"/>
          </w:tcPr>
          <w:p w14:paraId="47644227" w14:textId="77777777" w:rsidR="00ED5E04" w:rsidRPr="00244434" w:rsidRDefault="00ED5E04" w:rsidP="008727D3">
            <w:r>
              <w:t>4.   Do you usually notice any itching or irritation of the vagina or vulva?</w:t>
            </w:r>
          </w:p>
        </w:tc>
        <w:tc>
          <w:tcPr>
            <w:tcW w:w="2571" w:type="dxa"/>
            <w:gridSpan w:val="2"/>
          </w:tcPr>
          <w:p w14:paraId="6C4AA32A" w14:textId="77777777" w:rsidR="00ED5E04" w:rsidRDefault="00ED5E04" w:rsidP="008727D3">
            <w:pPr>
              <w:jc w:val="center"/>
            </w:pPr>
          </w:p>
          <w:p w14:paraId="066269AA" w14:textId="77777777" w:rsidR="00ED5E04" w:rsidRDefault="00ED5E04" w:rsidP="008727D3">
            <w:pPr>
              <w:jc w:val="center"/>
            </w:pPr>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t>Yes</w:t>
            </w:r>
          </w:p>
          <w:p w14:paraId="087C4559" w14:textId="77777777" w:rsidR="00ED5E04" w:rsidRPr="00456280" w:rsidRDefault="00ED5E04" w:rsidP="008727D3">
            <w:pPr>
              <w:jc w:val="center"/>
            </w:pPr>
          </w:p>
        </w:tc>
        <w:tc>
          <w:tcPr>
            <w:tcW w:w="2997" w:type="dxa"/>
            <w:gridSpan w:val="5"/>
          </w:tcPr>
          <w:p w14:paraId="227D2FB7" w14:textId="77777777" w:rsidR="00ED5E04" w:rsidRDefault="00ED5E04" w:rsidP="008727D3">
            <w:pPr>
              <w:jc w:val="center"/>
            </w:pPr>
          </w:p>
          <w:p w14:paraId="379C44CA" w14:textId="77777777" w:rsidR="00ED5E04" w:rsidRPr="00456280" w:rsidRDefault="00ED5E04" w:rsidP="008727D3">
            <w:pPr>
              <w:jc w:val="cente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t>No</w:t>
            </w:r>
          </w:p>
        </w:tc>
      </w:tr>
      <w:tr w:rsidR="00ED5E04" w14:paraId="64ED4A11" w14:textId="77777777" w:rsidTr="008727D3">
        <w:trPr>
          <w:trHeight w:val="692"/>
        </w:trPr>
        <w:tc>
          <w:tcPr>
            <w:tcW w:w="3329" w:type="dxa"/>
          </w:tcPr>
          <w:p w14:paraId="2458E238" w14:textId="77777777" w:rsidR="00ED5E04" w:rsidRDefault="00ED5E04" w:rsidP="008727D3">
            <w:r>
              <w:t xml:space="preserve">    4a. If yes, how much does this bother you?</w:t>
            </w:r>
          </w:p>
        </w:tc>
        <w:tc>
          <w:tcPr>
            <w:tcW w:w="1321" w:type="dxa"/>
          </w:tcPr>
          <w:p w14:paraId="00EB32A6"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1</w:t>
            </w:r>
          </w:p>
          <w:p w14:paraId="5A02C10A" w14:textId="77777777" w:rsidR="00ED5E04" w:rsidRPr="00456280" w:rsidRDefault="00ED5E04" w:rsidP="008727D3">
            <w:pPr>
              <w:jc w:val="center"/>
            </w:pPr>
            <w:r>
              <w:t>Not at a</w:t>
            </w:r>
            <w:r w:rsidRPr="00456280">
              <w:t>ll</w:t>
            </w:r>
          </w:p>
        </w:tc>
        <w:tc>
          <w:tcPr>
            <w:tcW w:w="1250" w:type="dxa"/>
          </w:tcPr>
          <w:p w14:paraId="36B47DB4"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2</w:t>
            </w:r>
          </w:p>
          <w:p w14:paraId="454740A7" w14:textId="77777777" w:rsidR="00ED5E04" w:rsidRPr="00456280" w:rsidRDefault="00ED5E04" w:rsidP="008727D3">
            <w:pPr>
              <w:jc w:val="center"/>
            </w:pPr>
            <w:r w:rsidRPr="00456280">
              <w:t>Somewha</w:t>
            </w:r>
          </w:p>
        </w:tc>
        <w:tc>
          <w:tcPr>
            <w:tcW w:w="1138" w:type="dxa"/>
            <w:gridSpan w:val="2"/>
          </w:tcPr>
          <w:p w14:paraId="59880D79" w14:textId="77777777" w:rsidR="00ED5E04" w:rsidRPr="00456280"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3</w:t>
            </w:r>
          </w:p>
          <w:p w14:paraId="5379CDBF" w14:textId="77777777" w:rsidR="00ED5E04" w:rsidRPr="00456280" w:rsidRDefault="00ED5E04" w:rsidP="008727D3">
            <w:pPr>
              <w:jc w:val="center"/>
            </w:pPr>
            <w:r w:rsidRPr="00456280">
              <w:t>Moderately</w:t>
            </w:r>
          </w:p>
        </w:tc>
        <w:tc>
          <w:tcPr>
            <w:tcW w:w="929" w:type="dxa"/>
            <w:gridSpan w:val="2"/>
          </w:tcPr>
          <w:p w14:paraId="02D6FCB8"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rsidRPr="00456280">
              <w:t>4</w:t>
            </w:r>
          </w:p>
          <w:p w14:paraId="0CA9DAA4" w14:textId="77777777" w:rsidR="00ED5E04" w:rsidRPr="00456280" w:rsidRDefault="00ED5E04" w:rsidP="008727D3">
            <w:pPr>
              <w:jc w:val="center"/>
            </w:pPr>
            <w:r w:rsidRPr="00456280">
              <w:rPr>
                <w:szCs w:val="24"/>
              </w:rPr>
              <w:t>Quite a Bit</w:t>
            </w:r>
          </w:p>
        </w:tc>
        <w:tc>
          <w:tcPr>
            <w:tcW w:w="930" w:type="dxa"/>
          </w:tcPr>
          <w:p w14:paraId="6B35771B" w14:textId="77777777" w:rsidR="00ED5E04" w:rsidRDefault="00ED5E04" w:rsidP="008727D3">
            <w:pPr>
              <w:jc w:val="center"/>
            </w:pPr>
            <w:r w:rsidRPr="00456280">
              <w:fldChar w:fldCharType="begin">
                <w:ffData>
                  <w:name w:val="Check1"/>
                  <w:enabled/>
                  <w:calcOnExit w:val="0"/>
                  <w:checkBox>
                    <w:sizeAuto/>
                    <w:default w:val="0"/>
                  </w:checkBox>
                </w:ffData>
              </w:fldChar>
            </w:r>
            <w:r w:rsidRPr="00456280">
              <w:instrText xml:space="preserve"> FORMCHECKBOX </w:instrText>
            </w:r>
            <w:r w:rsidRPr="00456280">
              <w:fldChar w:fldCharType="end"/>
            </w:r>
            <w:r>
              <w:t>5</w:t>
            </w:r>
          </w:p>
          <w:p w14:paraId="7D273A1C" w14:textId="77777777" w:rsidR="00ED5E04" w:rsidRPr="00456280" w:rsidRDefault="00ED5E04" w:rsidP="008727D3">
            <w:pPr>
              <w:jc w:val="center"/>
            </w:pPr>
            <w:r>
              <w:rPr>
                <w:szCs w:val="24"/>
              </w:rPr>
              <w:t>All the time</w:t>
            </w:r>
          </w:p>
        </w:tc>
      </w:tr>
      <w:tr w:rsidR="00ED5E04" w14:paraId="170B021D" w14:textId="77777777" w:rsidTr="008727D3">
        <w:trPr>
          <w:trHeight w:val="692"/>
        </w:trPr>
        <w:tc>
          <w:tcPr>
            <w:tcW w:w="3329" w:type="dxa"/>
          </w:tcPr>
          <w:p w14:paraId="7E3F5ECA" w14:textId="77777777" w:rsidR="00ED5E04" w:rsidRDefault="00ED5E04" w:rsidP="008727D3">
            <w:r>
              <w:t>5.  Have you sought medical help for symptoms of vaginal itch/irritation, discharge or smell since using the pessary?</w:t>
            </w:r>
          </w:p>
        </w:tc>
        <w:tc>
          <w:tcPr>
            <w:tcW w:w="2571" w:type="dxa"/>
            <w:gridSpan w:val="2"/>
          </w:tcPr>
          <w:p w14:paraId="60246BCF" w14:textId="77777777" w:rsidR="00ED5E04" w:rsidRDefault="00ED5E04" w:rsidP="008727D3">
            <w:pPr>
              <w:jc w:val="center"/>
            </w:pPr>
          </w:p>
          <w:p w14:paraId="7048CAEC" w14:textId="77777777" w:rsidR="00ED5E04" w:rsidRDefault="00ED5E04" w:rsidP="008727D3">
            <w:pPr>
              <w:jc w:val="center"/>
            </w:pPr>
            <w:r w:rsidRPr="00456280">
              <w:fldChar w:fldCharType="begin">
                <w:ffData>
                  <w:name w:val="Check17"/>
                  <w:enabled/>
                  <w:calcOnExit w:val="0"/>
                  <w:checkBox>
                    <w:sizeAuto/>
                    <w:default w:val="0"/>
                  </w:checkBox>
                </w:ffData>
              </w:fldChar>
            </w:r>
            <w:r w:rsidRPr="00456280">
              <w:instrText xml:space="preserve"> FORMCHECKBOX </w:instrText>
            </w:r>
            <w:r w:rsidRPr="00456280">
              <w:fldChar w:fldCharType="end"/>
            </w:r>
            <w:r>
              <w:t>Yes</w:t>
            </w:r>
          </w:p>
          <w:p w14:paraId="339DC110" w14:textId="77777777" w:rsidR="00ED5E04" w:rsidRPr="00456280" w:rsidRDefault="00ED5E04" w:rsidP="008727D3">
            <w:pPr>
              <w:jc w:val="center"/>
            </w:pPr>
          </w:p>
        </w:tc>
        <w:tc>
          <w:tcPr>
            <w:tcW w:w="2997" w:type="dxa"/>
            <w:gridSpan w:val="5"/>
          </w:tcPr>
          <w:p w14:paraId="46044A12" w14:textId="77777777" w:rsidR="00ED5E04" w:rsidRDefault="00ED5E04" w:rsidP="008727D3">
            <w:pPr>
              <w:jc w:val="center"/>
            </w:pPr>
          </w:p>
          <w:p w14:paraId="2D9A646A" w14:textId="77777777" w:rsidR="00ED5E04" w:rsidRPr="00456280" w:rsidRDefault="00ED5E04" w:rsidP="008727D3">
            <w:pPr>
              <w:jc w:val="center"/>
            </w:pPr>
            <w:r w:rsidRPr="00456280">
              <w:fldChar w:fldCharType="begin">
                <w:ffData>
                  <w:name w:val="Check18"/>
                  <w:enabled/>
                  <w:calcOnExit w:val="0"/>
                  <w:checkBox>
                    <w:sizeAuto/>
                    <w:default w:val="0"/>
                  </w:checkBox>
                </w:ffData>
              </w:fldChar>
            </w:r>
            <w:r w:rsidRPr="00456280">
              <w:instrText xml:space="preserve"> FORMCHECKBOX </w:instrText>
            </w:r>
            <w:r w:rsidRPr="00456280">
              <w:fldChar w:fldCharType="end"/>
            </w:r>
            <w:r>
              <w:t>No</w:t>
            </w:r>
          </w:p>
        </w:tc>
      </w:tr>
    </w:tbl>
    <w:p w14:paraId="1C5CD094" w14:textId="77777777" w:rsidR="00ED5E04" w:rsidRDefault="00ED5E04" w:rsidP="00ED5E04">
      <w:pPr>
        <w:rPr>
          <w:b/>
        </w:rPr>
      </w:pPr>
    </w:p>
    <w:p w14:paraId="08309E41" w14:textId="77777777" w:rsidR="00ED5E04" w:rsidRDefault="00ED5E04" w:rsidP="00ED5E04">
      <w:pPr>
        <w:rPr>
          <w:b/>
        </w:rPr>
      </w:pPr>
    </w:p>
    <w:p w14:paraId="4C33CB2D" w14:textId="77777777" w:rsidR="00ED5E04" w:rsidRDefault="00ED5E04" w:rsidP="00ED5E04">
      <w:pPr>
        <w:rPr>
          <w:b/>
        </w:rPr>
      </w:pPr>
    </w:p>
    <w:p w14:paraId="7A065396" w14:textId="77777777" w:rsidR="00ED5E04" w:rsidRPr="00F81586" w:rsidRDefault="00ED5E04" w:rsidP="00ED5E04">
      <w:pPr>
        <w:spacing w:before="120"/>
        <w:outlineLvl w:val="0"/>
        <w:rPr>
          <w:rFonts w:ascii="Arial" w:hAnsi="Arial" w:cs="Arial"/>
          <w:b/>
          <w:sz w:val="16"/>
          <w:szCs w:val="16"/>
          <w:u w:val="single"/>
        </w:rPr>
      </w:pPr>
      <w:r>
        <w:rPr>
          <w:rFonts w:ascii="Arial" w:hAnsi="Arial" w:cs="Arial"/>
          <w:b/>
          <w:sz w:val="16"/>
          <w:szCs w:val="16"/>
        </w:rPr>
        <w:t xml:space="preserve">  F</w:t>
      </w:r>
      <w:r w:rsidRPr="00131627">
        <w:rPr>
          <w:rFonts w:ascii="Arial" w:hAnsi="Arial" w:cs="Arial"/>
          <w:b/>
          <w:sz w:val="16"/>
          <w:szCs w:val="16"/>
        </w:rPr>
        <w:t>or Site Personnel Completion Only:</w:t>
      </w:r>
    </w:p>
    <w:tbl>
      <w:tblPr>
        <w:tblStyle w:val="TableGrid"/>
        <w:tblW w:w="10080" w:type="dxa"/>
        <w:jc w:val="center"/>
        <w:tblLook w:val="01E0" w:firstRow="1" w:lastRow="1" w:firstColumn="1" w:lastColumn="1" w:noHBand="0" w:noVBand="0"/>
      </w:tblPr>
      <w:tblGrid>
        <w:gridCol w:w="10080"/>
      </w:tblGrid>
      <w:tr w:rsidR="00ED5E04" w:rsidRPr="00CF52D8" w14:paraId="22C996F6" w14:textId="77777777" w:rsidTr="008727D3">
        <w:trPr>
          <w:trHeight w:val="368"/>
          <w:jc w:val="center"/>
        </w:trPr>
        <w:tc>
          <w:tcPr>
            <w:tcW w:w="10080" w:type="dxa"/>
            <w:shd w:val="clear" w:color="auto" w:fill="C0C0C0"/>
          </w:tcPr>
          <w:p w14:paraId="5FC1A451" w14:textId="77777777" w:rsidR="00ED5E04" w:rsidRPr="00131627" w:rsidRDefault="00ED5E04" w:rsidP="00872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sz w:val="18"/>
                <w:szCs w:val="18"/>
              </w:rPr>
            </w:pPr>
            <w:r w:rsidRPr="00131627">
              <w:rPr>
                <w:rFonts w:ascii="Arial" w:hAnsi="Arial"/>
                <w:b/>
                <w:sz w:val="18"/>
                <w:szCs w:val="18"/>
              </w:rPr>
              <w:t xml:space="preserve">Site ID#: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r w:rsidRPr="00131627">
              <w:rPr>
                <w:rFonts w:ascii="Arial" w:hAnsi="Arial"/>
                <w:b/>
                <w:sz w:val="18"/>
                <w:szCs w:val="18"/>
              </w:rPr>
              <w:t xml:space="preserve">Subject ID#: </w:t>
            </w:r>
            <w:r>
              <w:rPr>
                <w:rFonts w:ascii="Arial" w:hAnsi="Arial"/>
                <w:b/>
                <w:szCs w:val="24"/>
              </w:rPr>
              <w:t>UPH</w:t>
            </w:r>
            <w:r w:rsidRPr="00131627">
              <w:rPr>
                <w:rFonts w:ascii="Arial" w:hAnsi="Arial"/>
                <w:b/>
                <w:sz w:val="18"/>
                <w:szCs w:val="18"/>
              </w:rPr>
              <w:t xml:space="preserve"> - </w:t>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fldChar w:fldCharType="begin">
                <w:ffData>
                  <w:name w:val=""/>
                  <w:enabled/>
                  <w:calcOnExit w:val="0"/>
                  <w:checkBox>
                    <w:size w:val="28"/>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p>
        </w:tc>
      </w:tr>
      <w:tr w:rsidR="00ED5E04" w:rsidRPr="00CF52D8" w14:paraId="68FA3EF4" w14:textId="77777777" w:rsidTr="008727D3">
        <w:trPr>
          <w:trHeight w:val="305"/>
          <w:jc w:val="center"/>
        </w:trPr>
        <w:tc>
          <w:tcPr>
            <w:tcW w:w="10080" w:type="dxa"/>
            <w:shd w:val="clear" w:color="auto" w:fill="C0C0C0"/>
          </w:tcPr>
          <w:p w14:paraId="2AB1258C" w14:textId="77777777" w:rsidR="00ED5E04" w:rsidRPr="00131627" w:rsidRDefault="00ED5E04" w:rsidP="00872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Date of Assessment (DD/MMM/YYYY):</w:t>
            </w:r>
            <w:r w:rsidRPr="00131627">
              <w:rPr>
                <w:rFonts w:ascii="Arial" w:hAnsi="Arial"/>
                <w:sz w:val="18"/>
                <w:szCs w:val="18"/>
              </w:rPr>
              <w:t xml:space="preserve"> ___ ___ /___ ___ ___ /___ ___ ___</w:t>
            </w:r>
            <w:r>
              <w:rPr>
                <w:rFonts w:ascii="Arial" w:hAnsi="Arial"/>
                <w:sz w:val="18"/>
                <w:szCs w:val="18"/>
              </w:rPr>
              <w:t xml:space="preserve">  </w:t>
            </w:r>
            <w:r w:rsidRPr="00131627">
              <w:rPr>
                <w:rFonts w:ascii="Arial" w:hAnsi="Arial"/>
                <w:b/>
                <w:sz w:val="18"/>
                <w:szCs w:val="18"/>
              </w:rPr>
              <w:t>Check if Subject Did Not Complete:</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r w:rsidR="00ED5E04" w:rsidRPr="00CF52D8" w14:paraId="42963342" w14:textId="77777777" w:rsidTr="008727D3">
        <w:trPr>
          <w:trHeight w:val="305"/>
          <w:jc w:val="center"/>
        </w:trPr>
        <w:tc>
          <w:tcPr>
            <w:tcW w:w="10080" w:type="dxa"/>
            <w:shd w:val="clear" w:color="auto" w:fill="C0C0C0"/>
          </w:tcPr>
          <w:p w14:paraId="634E0156" w14:textId="77777777" w:rsidR="00ED5E04" w:rsidRPr="00131627" w:rsidRDefault="00ED5E04" w:rsidP="008727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b/>
                <w:sz w:val="18"/>
                <w:szCs w:val="18"/>
              </w:rPr>
            </w:pPr>
            <w:r w:rsidRPr="00131627">
              <w:rPr>
                <w:rFonts w:ascii="Arial" w:hAnsi="Arial"/>
                <w:b/>
                <w:sz w:val="18"/>
                <w:szCs w:val="18"/>
              </w:rPr>
              <w:t>Visit Type:</w:t>
            </w:r>
            <w:r w:rsidRPr="00131627">
              <w:rPr>
                <w:rFonts w:ascii="Arial" w:hAnsi="Arial"/>
                <w:sz w:val="18"/>
                <w:szCs w:val="18"/>
              </w:rPr>
              <w:t xml:space="preserve">     Baseline </w:t>
            </w:r>
            <w:r w:rsidRPr="00131627">
              <w:rPr>
                <w:rFonts w:ascii="Arial" w:hAnsi="Arial"/>
                <w:sz w:val="18"/>
                <w:szCs w:val="18"/>
              </w:rPr>
              <w:fldChar w:fldCharType="begin">
                <w:ffData>
                  <w:name w:val=""/>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6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2"/>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12 Month</w:t>
            </w:r>
            <w:r>
              <w:rPr>
                <w:rFonts w:ascii="Arial" w:hAnsi="Arial"/>
                <w:sz w:val="18"/>
                <w:szCs w:val="18"/>
              </w:rPr>
              <w:t>s</w:t>
            </w:r>
            <w:r w:rsidRPr="00131627">
              <w:rPr>
                <w:rFonts w:ascii="Arial" w:hAnsi="Arial"/>
                <w:sz w:val="18"/>
                <w:szCs w:val="18"/>
              </w:rPr>
              <w:t xml:space="preserve"> </w:t>
            </w:r>
            <w:r w:rsidRPr="00131627">
              <w:rPr>
                <w:rFonts w:ascii="Arial" w:hAnsi="Arial"/>
                <w:sz w:val="18"/>
                <w:szCs w:val="18"/>
              </w:rPr>
              <w:fldChar w:fldCharType="begin">
                <w:ffData>
                  <w:name w:val="Check3"/>
                  <w:enabled/>
                  <w:calcOnExit w:val="0"/>
                  <w:checkBox>
                    <w:sizeAuto/>
                    <w:default w:val="0"/>
                  </w:checkBox>
                </w:ffData>
              </w:fldChar>
            </w:r>
            <w:r w:rsidRPr="00131627">
              <w:rPr>
                <w:rFonts w:ascii="Arial" w:hAnsi="Arial"/>
                <w:sz w:val="18"/>
                <w:szCs w:val="18"/>
              </w:rPr>
              <w:instrText xml:space="preserve"> FORMCHECKBOX </w:instrText>
            </w:r>
            <w:r w:rsidRPr="00131627">
              <w:rPr>
                <w:rFonts w:ascii="Arial" w:hAnsi="Arial"/>
                <w:sz w:val="18"/>
                <w:szCs w:val="18"/>
              </w:rPr>
            </w:r>
            <w:r w:rsidRPr="00131627">
              <w:rPr>
                <w:rFonts w:ascii="Arial" w:hAnsi="Arial"/>
                <w:sz w:val="18"/>
                <w:szCs w:val="18"/>
              </w:rPr>
              <w:fldChar w:fldCharType="end"/>
            </w:r>
            <w:r w:rsidRPr="00131627">
              <w:rPr>
                <w:rFonts w:ascii="Arial" w:hAnsi="Arial"/>
                <w:sz w:val="18"/>
                <w:szCs w:val="18"/>
              </w:rPr>
              <w:t xml:space="preserve">     </w:t>
            </w:r>
          </w:p>
        </w:tc>
      </w:tr>
    </w:tbl>
    <w:p w14:paraId="0F5D2343" w14:textId="77777777" w:rsidR="00E50AA5" w:rsidRDefault="00E50AA5" w:rsidP="009756F5">
      <w:pPr>
        <w:spacing w:line="360" w:lineRule="auto"/>
        <w:jc w:val="both"/>
        <w:rPr>
          <w:b/>
        </w:rPr>
      </w:pPr>
      <w:r>
        <w:rPr>
          <w:b/>
          <w:noProof/>
        </w:rPr>
        <w:drawing>
          <wp:inline distT="0" distB="0" distL="0" distR="0" wp14:anchorId="21D68D85" wp14:editId="3EFFF29F">
            <wp:extent cx="4800600" cy="2742981"/>
            <wp:effectExtent l="0" t="0" r="0" b="635"/>
            <wp:docPr id="30" name="Picture 30" descr="Macintosh HD:Users:Zithus:Desktop:Pessar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ithus:Desktop:Pessary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1791" cy="2743662"/>
                    </a:xfrm>
                    <a:prstGeom prst="rect">
                      <a:avLst/>
                    </a:prstGeom>
                    <a:noFill/>
                    <a:ln>
                      <a:noFill/>
                    </a:ln>
                  </pic:spPr>
                </pic:pic>
              </a:graphicData>
            </a:graphic>
          </wp:inline>
        </w:drawing>
      </w:r>
    </w:p>
    <w:p w14:paraId="031E8275" w14:textId="77777777" w:rsidR="00E50AA5" w:rsidRPr="00E50AA5" w:rsidRDefault="00E50AA5" w:rsidP="009756F5">
      <w:pPr>
        <w:spacing w:line="360" w:lineRule="auto"/>
        <w:jc w:val="both"/>
        <w:rPr>
          <w:sz w:val="20"/>
          <w:szCs w:val="20"/>
        </w:rPr>
      </w:pPr>
      <w:r w:rsidRPr="00E50AA5">
        <w:rPr>
          <w:sz w:val="20"/>
          <w:szCs w:val="20"/>
        </w:rPr>
        <w:t>Figure 1:  Conventional PVC Ring Pessary (left), Silicon Irregular Hexagon Pessary</w:t>
      </w:r>
      <w:r w:rsidR="004F3898">
        <w:rPr>
          <w:sz w:val="20"/>
          <w:szCs w:val="20"/>
        </w:rPr>
        <w:t xml:space="preserve"> with loop attached</w:t>
      </w:r>
      <w:r w:rsidRPr="00E50AA5">
        <w:rPr>
          <w:sz w:val="20"/>
          <w:szCs w:val="20"/>
        </w:rPr>
        <w:t xml:space="preserve"> (right) </w:t>
      </w:r>
    </w:p>
    <w:p w14:paraId="447F700F" w14:textId="77777777" w:rsidR="00E50AA5" w:rsidRDefault="00E50AA5" w:rsidP="009756F5">
      <w:pPr>
        <w:spacing w:line="360" w:lineRule="auto"/>
        <w:jc w:val="both"/>
        <w:rPr>
          <w:b/>
        </w:rPr>
      </w:pPr>
    </w:p>
    <w:p w14:paraId="67FADA13" w14:textId="77777777" w:rsidR="00E50AA5" w:rsidRDefault="00E50AA5" w:rsidP="009756F5">
      <w:pPr>
        <w:spacing w:line="360" w:lineRule="auto"/>
        <w:jc w:val="both"/>
        <w:rPr>
          <w:b/>
        </w:rPr>
      </w:pPr>
    </w:p>
    <w:p w14:paraId="1D8CE797" w14:textId="77777777" w:rsidR="00E50AA5" w:rsidRDefault="00E50AA5" w:rsidP="009756F5">
      <w:pPr>
        <w:spacing w:line="360" w:lineRule="auto"/>
        <w:jc w:val="both"/>
        <w:rPr>
          <w:b/>
        </w:rPr>
      </w:pPr>
    </w:p>
    <w:p w14:paraId="419D59C8" w14:textId="77777777" w:rsidR="00E50AA5" w:rsidRDefault="00E50AA5" w:rsidP="009756F5">
      <w:pPr>
        <w:spacing w:line="360" w:lineRule="auto"/>
        <w:jc w:val="both"/>
        <w:rPr>
          <w:b/>
        </w:rPr>
      </w:pPr>
    </w:p>
    <w:p w14:paraId="4C8A23E6" w14:textId="77777777" w:rsidR="00E50AA5" w:rsidRDefault="00E50AA5" w:rsidP="009756F5">
      <w:pPr>
        <w:spacing w:line="360" w:lineRule="auto"/>
        <w:jc w:val="both"/>
        <w:rPr>
          <w:b/>
        </w:rPr>
      </w:pPr>
    </w:p>
    <w:p w14:paraId="6A900B04" w14:textId="77777777" w:rsidR="00B25B45" w:rsidRPr="009F5371" w:rsidRDefault="00B25B45" w:rsidP="009756F5">
      <w:pPr>
        <w:spacing w:line="360" w:lineRule="auto"/>
        <w:jc w:val="both"/>
        <w:rPr>
          <w:b/>
        </w:rPr>
      </w:pPr>
      <w:r w:rsidRPr="009F5371">
        <w:rPr>
          <w:b/>
        </w:rPr>
        <w:t>References:</w:t>
      </w:r>
    </w:p>
    <w:p w14:paraId="330377D7" w14:textId="77777777" w:rsidR="00E80394" w:rsidRPr="00E80394" w:rsidRDefault="00E80394" w:rsidP="007D488B">
      <w:pPr>
        <w:pStyle w:val="ListParagraph"/>
        <w:numPr>
          <w:ilvl w:val="0"/>
          <w:numId w:val="3"/>
        </w:numPr>
        <w:spacing w:line="360" w:lineRule="auto"/>
        <w:jc w:val="both"/>
        <w:rPr>
          <w:b/>
        </w:rPr>
      </w:pPr>
      <w:r w:rsidRPr="00E80394">
        <w:rPr>
          <w:rFonts w:cs="Arial"/>
        </w:rPr>
        <w:t>Oliver R, Thakar R, Sultan AH. The history and usage of the vaginal pessry: a review. Eur J Obstet Gynecol Reprod Biol 2011; 156: 125-30</w:t>
      </w:r>
    </w:p>
    <w:p w14:paraId="27192F5A" w14:textId="77777777" w:rsidR="00E80394" w:rsidRDefault="00E80394" w:rsidP="007D488B">
      <w:pPr>
        <w:numPr>
          <w:ilvl w:val="0"/>
          <w:numId w:val="3"/>
        </w:numPr>
        <w:spacing w:line="360" w:lineRule="auto"/>
        <w:jc w:val="both"/>
        <w:rPr>
          <w:rFonts w:cs="Arial"/>
          <w:color w:val="000000"/>
        </w:rPr>
      </w:pPr>
      <w:r w:rsidRPr="00E80394">
        <w:rPr>
          <w:rFonts w:cs="Arial"/>
          <w:color w:val="000000"/>
        </w:rPr>
        <w:t>ACOG Practice Bulletin No. 85: Pelvic organ prolapse. Obstetrics &amp; Gynecology. 110(3): 717-29, 2007</w:t>
      </w:r>
    </w:p>
    <w:p w14:paraId="0C3A44AC" w14:textId="77777777" w:rsidR="00846B68" w:rsidRPr="00516F06" w:rsidRDefault="00846B68" w:rsidP="007D488B">
      <w:pPr>
        <w:pStyle w:val="ListParagraph"/>
        <w:numPr>
          <w:ilvl w:val="0"/>
          <w:numId w:val="3"/>
        </w:numPr>
        <w:spacing w:line="360" w:lineRule="auto"/>
        <w:jc w:val="both"/>
        <w:rPr>
          <w:b/>
        </w:rPr>
      </w:pPr>
      <w:r>
        <w:t xml:space="preserve">S </w:t>
      </w:r>
      <w:r w:rsidRPr="009F5371">
        <w:t>Sarma, T Yong, K Moore. Long-term vaginal ring pessary use: discontinuation rates and adverse events. BJOG 2009;116:1715-1721</w:t>
      </w:r>
    </w:p>
    <w:p w14:paraId="32693E12" w14:textId="77777777" w:rsidR="00516F06" w:rsidRPr="00516F06" w:rsidRDefault="00516F06" w:rsidP="007D488B">
      <w:pPr>
        <w:pStyle w:val="ListParagraph"/>
        <w:numPr>
          <w:ilvl w:val="0"/>
          <w:numId w:val="3"/>
        </w:numPr>
        <w:spacing w:line="360" w:lineRule="auto"/>
        <w:jc w:val="both"/>
        <w:rPr>
          <w:b/>
        </w:rPr>
      </w:pPr>
      <w:r w:rsidRPr="009F5371">
        <w:t>Cundiff GN, Amundsen CL, Bent AE, Coates KW. The PESSRI study: symptom relief outcome of a randomized crossover trial of the ring and Gellhorn pessaries. Am J Obstet Gynaecol 2007;196:405.e1-405.e8</w:t>
      </w:r>
    </w:p>
    <w:p w14:paraId="0A7F0C3D" w14:textId="77777777" w:rsidR="000C05F5" w:rsidRPr="009F5371" w:rsidRDefault="00691A37" w:rsidP="007D488B">
      <w:pPr>
        <w:pStyle w:val="ListParagraph"/>
        <w:numPr>
          <w:ilvl w:val="0"/>
          <w:numId w:val="3"/>
        </w:numPr>
        <w:spacing w:line="360" w:lineRule="auto"/>
        <w:jc w:val="both"/>
        <w:rPr>
          <w:b/>
        </w:rPr>
      </w:pPr>
      <w:r w:rsidRPr="009F5371">
        <w:t>JL Clemons, VC Aguilar, TA Tillinghast, ND Jackson,  DL Myers. Risk factors associated with an unsuccessful pessary fitting trial in women with pelvic organ prolapse. AJOG 2004;190:345-50</w:t>
      </w:r>
    </w:p>
    <w:p w14:paraId="47052F84" w14:textId="77777777" w:rsidR="008F5A04" w:rsidRPr="009F5371" w:rsidRDefault="008F5A04" w:rsidP="007D488B">
      <w:pPr>
        <w:pStyle w:val="ListParagraph"/>
        <w:numPr>
          <w:ilvl w:val="0"/>
          <w:numId w:val="3"/>
        </w:numPr>
        <w:spacing w:line="360" w:lineRule="auto"/>
        <w:jc w:val="both"/>
        <w:rPr>
          <w:b/>
        </w:rPr>
      </w:pPr>
      <w:r w:rsidRPr="009F5371">
        <w:t>F Lone, R Thakar, A H Sultan, G Karamalis. A 5 year prospective study of vaginal pessary use for pelvic organ prolapse. Int Journal of Gyn &amp; Obs 2011;114:56-59.</w:t>
      </w:r>
    </w:p>
    <w:p w14:paraId="2CFCAD00" w14:textId="77777777" w:rsidR="000C05F5" w:rsidRPr="009F5371" w:rsidRDefault="000C05F5" w:rsidP="007D488B">
      <w:pPr>
        <w:pStyle w:val="ListParagraph"/>
        <w:numPr>
          <w:ilvl w:val="0"/>
          <w:numId w:val="3"/>
        </w:numPr>
        <w:spacing w:line="360" w:lineRule="auto"/>
        <w:jc w:val="both"/>
        <w:rPr>
          <w:b/>
        </w:rPr>
      </w:pPr>
      <w:r w:rsidRPr="009F5371">
        <w:rPr>
          <w:rFonts w:cs="Times New Roman"/>
        </w:rPr>
        <w:t>Wu V, Farrell SA, Baskett TF, Flowerdew G. A simplified protocol for pessary management. Obstet Gynecol 1997;90:990-4.</w:t>
      </w:r>
    </w:p>
    <w:p w14:paraId="7485AEDD" w14:textId="77777777" w:rsidR="000C05F5" w:rsidRPr="009F5371" w:rsidRDefault="000C05F5" w:rsidP="007D488B">
      <w:pPr>
        <w:pStyle w:val="ListParagraph"/>
        <w:numPr>
          <w:ilvl w:val="0"/>
          <w:numId w:val="3"/>
        </w:numPr>
        <w:spacing w:line="360" w:lineRule="auto"/>
        <w:jc w:val="both"/>
        <w:rPr>
          <w:b/>
        </w:rPr>
      </w:pPr>
      <w:r w:rsidRPr="009F5371">
        <w:rPr>
          <w:rFonts w:cs="Times New Roman"/>
        </w:rPr>
        <w:t>Sulak PJ, Kuehl TJ, Shull BL. Vaginal pessaries and their use in pelvic relaxation. J Reprod Med 1993;38:919-23.</w:t>
      </w:r>
    </w:p>
    <w:p w14:paraId="47925AA2" w14:textId="77777777" w:rsidR="000C05F5" w:rsidRPr="009F5371" w:rsidRDefault="000C05F5" w:rsidP="007D488B">
      <w:pPr>
        <w:pStyle w:val="ListParagraph"/>
        <w:numPr>
          <w:ilvl w:val="0"/>
          <w:numId w:val="3"/>
        </w:numPr>
        <w:spacing w:line="360" w:lineRule="auto"/>
        <w:jc w:val="both"/>
        <w:rPr>
          <w:b/>
        </w:rPr>
      </w:pPr>
      <w:r w:rsidRPr="009F5371">
        <w:rPr>
          <w:rFonts w:cs="Times New Roman"/>
        </w:rPr>
        <w:t>Handa VL, Jones M. Do pessaries prevent the progression of pelvic organ prolapse? Int Urogynecol J 2002;13:349-52.</w:t>
      </w:r>
    </w:p>
    <w:p w14:paraId="54ABC68D" w14:textId="77777777" w:rsidR="001919CE" w:rsidRPr="009F5371" w:rsidRDefault="001919CE" w:rsidP="007D488B">
      <w:pPr>
        <w:pStyle w:val="ListParagraph"/>
        <w:numPr>
          <w:ilvl w:val="0"/>
          <w:numId w:val="3"/>
        </w:numPr>
        <w:spacing w:line="360" w:lineRule="auto"/>
        <w:jc w:val="both"/>
        <w:rPr>
          <w:b/>
        </w:rPr>
      </w:pPr>
      <w:r w:rsidRPr="009F5371">
        <w:t>Bugge C, Adam EJ,  Gopinath D, Reid F. Pessaries (mechanical devices</w:t>
      </w:r>
      <w:r w:rsidR="006B454A" w:rsidRPr="009F5371">
        <w:t xml:space="preserve">) for pelvic organ prolapse in women (review). </w:t>
      </w:r>
      <w:r w:rsidR="006B454A" w:rsidRPr="009F5371">
        <w:rPr>
          <w:rFonts w:cs="Times New Roman"/>
        </w:rPr>
        <w:t>Cochrane Database of Systematic Reviews 2013, Issue 2. Art. No.: CD004010. DOI: 10.1002/14651858.CD004010.pub3.</w:t>
      </w:r>
    </w:p>
    <w:p w14:paraId="5CECF6EC" w14:textId="77777777" w:rsidR="00B25B45" w:rsidRPr="003A3AA7" w:rsidRDefault="009F4C7F" w:rsidP="007D488B">
      <w:pPr>
        <w:pStyle w:val="ListParagraph"/>
        <w:numPr>
          <w:ilvl w:val="0"/>
          <w:numId w:val="3"/>
        </w:numPr>
        <w:spacing w:line="360" w:lineRule="auto"/>
        <w:jc w:val="both"/>
        <w:rPr>
          <w:b/>
        </w:rPr>
      </w:pPr>
      <w:r w:rsidRPr="009F5371">
        <w:t>Singh R</w:t>
      </w:r>
      <w:r w:rsidR="0057783A">
        <w:t>, Cornish A, Carey G, Al-Salihi S, Carey M</w:t>
      </w:r>
      <w:r w:rsidR="00C45404" w:rsidRPr="009F5371">
        <w:t>. Vaginal dimensions in women with pelvic organ prolapse using vaginal cast (Abstract)</w:t>
      </w:r>
      <w:r w:rsidR="003A3AA7">
        <w:t xml:space="preserve"> – presented at IUGA (Nice) 2015 </w:t>
      </w:r>
    </w:p>
    <w:p w14:paraId="09C9A490" w14:textId="77777777" w:rsidR="003A3AA7" w:rsidRPr="009F5371" w:rsidRDefault="0057783A" w:rsidP="007D488B">
      <w:pPr>
        <w:pStyle w:val="ListParagraph"/>
        <w:numPr>
          <w:ilvl w:val="0"/>
          <w:numId w:val="3"/>
        </w:numPr>
        <w:spacing w:line="360" w:lineRule="auto"/>
        <w:jc w:val="both"/>
        <w:rPr>
          <w:b/>
        </w:rPr>
      </w:pPr>
      <w:r>
        <w:t xml:space="preserve"> </w:t>
      </w:r>
      <w:r w:rsidR="003A3AA7">
        <w:t>Gould</w:t>
      </w:r>
      <w:r>
        <w:t xml:space="preserve"> F, Tabrizi S, Twin J, Cornish A, Pizzo L, Garland S, Carey M. Analysis of biofilm on vaginal ring pessaries used for the treatment of pelvic organ prolapse: results from a pilot study (Abstract)</w:t>
      </w:r>
      <w:r w:rsidR="003A3AA7">
        <w:t xml:space="preserve"> – presented at IUGA (Nice) 2015</w:t>
      </w:r>
    </w:p>
    <w:p w14:paraId="17BAE036" w14:textId="77777777" w:rsidR="00EC03F0" w:rsidRPr="00EC03F0" w:rsidRDefault="00EC03F0" w:rsidP="007D488B">
      <w:pPr>
        <w:pStyle w:val="ListParagraph"/>
        <w:numPr>
          <w:ilvl w:val="0"/>
          <w:numId w:val="3"/>
        </w:numPr>
        <w:spacing w:line="360" w:lineRule="auto"/>
        <w:jc w:val="both"/>
        <w:rPr>
          <w:b/>
        </w:rPr>
      </w:pPr>
      <w:r>
        <w:t xml:space="preserve">CONSORT 2010 flow diagram. </w:t>
      </w:r>
      <w:r w:rsidRPr="00EC03F0">
        <w:t>http://www.consort-statement.org</w:t>
      </w:r>
      <w:r>
        <w:t xml:space="preserve"> </w:t>
      </w:r>
    </w:p>
    <w:p w14:paraId="77383E6C" w14:textId="77777777" w:rsidR="008E4D26" w:rsidRPr="00787E91" w:rsidRDefault="008E4D26" w:rsidP="007D488B">
      <w:pPr>
        <w:pStyle w:val="ListParagraph"/>
        <w:numPr>
          <w:ilvl w:val="0"/>
          <w:numId w:val="3"/>
        </w:numPr>
        <w:spacing w:line="360" w:lineRule="auto"/>
        <w:jc w:val="both"/>
        <w:rPr>
          <w:b/>
        </w:rPr>
      </w:pPr>
      <w:r w:rsidRPr="009F5371">
        <w:t xml:space="preserve">BT Haylen, C Maher, M Barber, S Camargo, V Dandolu et al. An International Urogynaecological Association (IUGA)/International Continence Society (ICS) joint report on the terminology for female pelvic organ prolapse. Standardization and Terminology Committees IUGA and ICS. Joint IUGA/ICS Working Group on Female POP Terminology.  </w:t>
      </w:r>
    </w:p>
    <w:p w14:paraId="43BFA806" w14:textId="77777777" w:rsidR="00BF685D" w:rsidRPr="00BF685D" w:rsidRDefault="00BF685D" w:rsidP="007D488B">
      <w:pPr>
        <w:pStyle w:val="ListParagraph"/>
        <w:numPr>
          <w:ilvl w:val="0"/>
          <w:numId w:val="3"/>
        </w:numPr>
        <w:spacing w:line="360" w:lineRule="auto"/>
        <w:jc w:val="both"/>
        <w:rPr>
          <w:b/>
        </w:rPr>
      </w:pPr>
      <w:r>
        <w:t>Donovan J, Bosch R, Gotoh M, Jackson S, Naughton M, Radley S et al. Symptoms and Quality of Life assessment. 5th ICI Book 2013; chapter 10: page 519-584.</w:t>
      </w:r>
    </w:p>
    <w:p w14:paraId="19AFEDA7" w14:textId="77777777" w:rsidR="00483CD0" w:rsidRPr="00483CD0" w:rsidRDefault="00483CD0" w:rsidP="00483CD0">
      <w:pPr>
        <w:pStyle w:val="ListParagraph"/>
        <w:numPr>
          <w:ilvl w:val="0"/>
          <w:numId w:val="3"/>
        </w:numPr>
        <w:tabs>
          <w:tab w:val="left" w:pos="0"/>
          <w:tab w:val="left" w:pos="567"/>
          <w:tab w:val="left" w:pos="709"/>
          <w:tab w:val="left" w:pos="1418"/>
          <w:tab w:val="left" w:pos="2268"/>
          <w:tab w:val="left" w:pos="2835"/>
          <w:tab w:val="left" w:pos="3402"/>
          <w:tab w:val="left" w:pos="3969"/>
          <w:tab w:val="left" w:pos="4536"/>
          <w:tab w:val="left" w:pos="5103"/>
          <w:tab w:val="left" w:pos="5670"/>
          <w:tab w:val="left" w:pos="6237"/>
        </w:tabs>
        <w:spacing w:line="360" w:lineRule="auto"/>
        <w:ind w:left="357"/>
        <w:jc w:val="both"/>
      </w:pPr>
      <w:r w:rsidRPr="00483CD0">
        <w:t>Coelho SCA, Castro EB, Juliato CRT. Female pelvic organ prolapse using pessaries: systematic review. Int Urogynaecol J 2016 (Online)</w:t>
      </w:r>
    </w:p>
    <w:p w14:paraId="03A1A763" w14:textId="77777777" w:rsidR="007653EC" w:rsidRPr="00483CD0" w:rsidRDefault="007653EC" w:rsidP="00483CD0">
      <w:pPr>
        <w:pStyle w:val="ListParagraph"/>
        <w:spacing w:line="360" w:lineRule="auto"/>
        <w:ind w:left="357"/>
        <w:jc w:val="both"/>
        <w:rPr>
          <w:b/>
        </w:rPr>
      </w:pPr>
    </w:p>
    <w:sectPr w:rsidR="007653EC" w:rsidRPr="00483CD0" w:rsidSect="0027488F">
      <w:footerReference w:type="even" r:id="rId14"/>
      <w:footerReference w:type="default" r:id="rId15"/>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E1D14" w14:textId="77777777" w:rsidR="00483CD0" w:rsidRDefault="00483CD0" w:rsidP="004A5DAC">
      <w:r>
        <w:separator/>
      </w:r>
    </w:p>
  </w:endnote>
  <w:endnote w:type="continuationSeparator" w:id="0">
    <w:p w14:paraId="260B80FB" w14:textId="77777777" w:rsidR="00483CD0" w:rsidRDefault="00483CD0" w:rsidP="004A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MT">
    <w:altName w:val="Arial"/>
    <w:panose1 w:val="00000000000000000000"/>
    <w:charset w:val="B2"/>
    <w:family w:val="swiss"/>
    <w:notTrueType/>
    <w:pitch w:val="default"/>
    <w:sig w:usb0="00000000" w:usb1="08070000" w:usb2="00000010" w:usb3="00000000" w:csb0="00020040" w:csb1="00000000"/>
  </w:font>
  <w:font w:name="Times-Roman">
    <w:altName w:val="Times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B6D91" w14:textId="77777777" w:rsidR="00483CD0" w:rsidRDefault="00483CD0" w:rsidP="002748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27243A" w14:textId="77777777" w:rsidR="00483CD0" w:rsidRDefault="00483CD0" w:rsidP="0027488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27312" w14:textId="1E13522B" w:rsidR="00483CD0" w:rsidRPr="0027488F" w:rsidRDefault="00483CD0" w:rsidP="0027488F">
    <w:pPr>
      <w:pStyle w:val="Footer"/>
      <w:framePr w:wrap="around" w:vAnchor="text" w:hAnchor="page" w:x="9361" w:y="-36"/>
      <w:rPr>
        <w:rStyle w:val="PageNumber"/>
        <w:sz w:val="16"/>
        <w:szCs w:val="16"/>
      </w:rPr>
    </w:pPr>
    <w:r w:rsidRPr="0027488F">
      <w:rPr>
        <w:rStyle w:val="PageNumber"/>
        <w:sz w:val="16"/>
        <w:szCs w:val="16"/>
      </w:rPr>
      <w:t xml:space="preserve">Page </w:t>
    </w:r>
    <w:r w:rsidRPr="0027488F">
      <w:rPr>
        <w:rStyle w:val="PageNumber"/>
        <w:sz w:val="16"/>
        <w:szCs w:val="16"/>
      </w:rPr>
      <w:fldChar w:fldCharType="begin"/>
    </w:r>
    <w:r w:rsidRPr="0027488F">
      <w:rPr>
        <w:rStyle w:val="PageNumber"/>
        <w:sz w:val="16"/>
        <w:szCs w:val="16"/>
      </w:rPr>
      <w:instrText xml:space="preserve">PAGE  </w:instrText>
    </w:r>
    <w:r w:rsidRPr="0027488F">
      <w:rPr>
        <w:rStyle w:val="PageNumber"/>
        <w:sz w:val="16"/>
        <w:szCs w:val="16"/>
      </w:rPr>
      <w:fldChar w:fldCharType="separate"/>
    </w:r>
    <w:r w:rsidR="00077F86">
      <w:rPr>
        <w:rStyle w:val="PageNumber"/>
        <w:noProof/>
        <w:sz w:val="16"/>
        <w:szCs w:val="16"/>
      </w:rPr>
      <w:t>1</w:t>
    </w:r>
    <w:r w:rsidRPr="0027488F">
      <w:rPr>
        <w:rStyle w:val="PageNumber"/>
        <w:sz w:val="16"/>
        <w:szCs w:val="16"/>
      </w:rPr>
      <w:fldChar w:fldCharType="end"/>
    </w:r>
    <w:r w:rsidRPr="0027488F">
      <w:rPr>
        <w:rStyle w:val="PageNumber"/>
        <w:sz w:val="16"/>
        <w:szCs w:val="16"/>
      </w:rPr>
      <w:t xml:space="preserve"> of </w:t>
    </w:r>
    <w:r>
      <w:rPr>
        <w:rStyle w:val="PageNumber"/>
        <w:sz w:val="16"/>
        <w:szCs w:val="16"/>
      </w:rPr>
      <w:t>23</w:t>
    </w:r>
  </w:p>
  <w:p w14:paraId="30556609" w14:textId="5DA2A490" w:rsidR="00483CD0" w:rsidRPr="0027488F" w:rsidRDefault="00483CD0" w:rsidP="0027488F">
    <w:pPr>
      <w:pStyle w:val="Footer"/>
      <w:ind w:right="360"/>
      <w:jc w:val="both"/>
      <w:rPr>
        <w:rFonts w:asciiTheme="minorHAnsi" w:hAnsiTheme="minorHAnsi"/>
        <w:sz w:val="16"/>
        <w:szCs w:val="16"/>
      </w:rPr>
    </w:pPr>
    <w:r w:rsidRPr="0027488F">
      <w:rPr>
        <w:rFonts w:asciiTheme="minorHAnsi" w:hAnsiTheme="minorHAnsi"/>
        <w:sz w:val="16"/>
        <w:szCs w:val="16"/>
      </w:rPr>
      <w:t>Pes</w:t>
    </w:r>
    <w:r w:rsidR="001736F4">
      <w:rPr>
        <w:rFonts w:asciiTheme="minorHAnsi" w:hAnsiTheme="minorHAnsi"/>
        <w:sz w:val="16"/>
        <w:szCs w:val="16"/>
      </w:rPr>
      <w:t>sary study protocol, version 3</w:t>
    </w:r>
    <w:r w:rsidRPr="0027488F">
      <w:rPr>
        <w:rFonts w:asciiTheme="minorHAnsi" w:hAnsiTheme="minorHAnsi"/>
        <w:sz w:val="16"/>
        <w:szCs w:val="16"/>
      </w:rPr>
      <w:tab/>
    </w:r>
    <w:r w:rsidRPr="0027488F">
      <w:rPr>
        <w:rFonts w:asciiTheme="minorHAnsi" w:hAnsiTheme="minorHAnsi"/>
        <w:sz w:val="16"/>
        <w:szCs w:val="16"/>
      </w:rPr>
      <w:tab/>
    </w:r>
    <w:r w:rsidRPr="0027488F">
      <w:rPr>
        <w:rFonts w:asciiTheme="minorHAnsi" w:hAnsiTheme="minorHAnsi"/>
        <w:sz w:val="16"/>
        <w:szCs w:val="16"/>
      </w:rPr>
      <w:tab/>
    </w:r>
  </w:p>
  <w:p w14:paraId="1731173B" w14:textId="4138AAFD" w:rsidR="001736F4" w:rsidRPr="0027488F" w:rsidRDefault="001736F4" w:rsidP="00CC36F0">
    <w:pPr>
      <w:pStyle w:val="Footer"/>
      <w:jc w:val="both"/>
      <w:rPr>
        <w:rFonts w:asciiTheme="minorHAnsi" w:hAnsiTheme="minorHAnsi"/>
        <w:sz w:val="16"/>
        <w:szCs w:val="16"/>
      </w:rPr>
    </w:pPr>
    <w:r>
      <w:rPr>
        <w:rFonts w:asciiTheme="minorHAnsi" w:hAnsiTheme="minorHAnsi"/>
        <w:sz w:val="16"/>
        <w:szCs w:val="16"/>
      </w:rPr>
      <w:t>8th</w:t>
    </w:r>
    <w:r w:rsidR="00483CD0" w:rsidRPr="0027488F">
      <w:rPr>
        <w:rFonts w:asciiTheme="minorHAnsi" w:hAnsiTheme="minorHAnsi"/>
        <w:sz w:val="16"/>
        <w:szCs w:val="16"/>
      </w:rPr>
      <w:t xml:space="preserve"> </w:t>
    </w:r>
    <w:r>
      <w:rPr>
        <w:rFonts w:asciiTheme="minorHAnsi" w:hAnsiTheme="minorHAnsi"/>
        <w:sz w:val="16"/>
        <w:szCs w:val="16"/>
      </w:rPr>
      <w:t>August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B864A" w14:textId="77777777" w:rsidR="00483CD0" w:rsidRDefault="00483CD0" w:rsidP="004A5DAC">
      <w:r>
        <w:separator/>
      </w:r>
    </w:p>
  </w:footnote>
  <w:footnote w:type="continuationSeparator" w:id="0">
    <w:p w14:paraId="6637BA1E" w14:textId="77777777" w:rsidR="00483CD0" w:rsidRDefault="00483CD0" w:rsidP="004A5D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4BAA"/>
    <w:multiLevelType w:val="hybridMultilevel"/>
    <w:tmpl w:val="D76A8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5DC1226"/>
    <w:multiLevelType w:val="hybridMultilevel"/>
    <w:tmpl w:val="7272E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B3105C9"/>
    <w:multiLevelType w:val="hybridMultilevel"/>
    <w:tmpl w:val="A4640FFC"/>
    <w:lvl w:ilvl="0" w:tplc="A91AE0F8">
      <w:start w:val="1"/>
      <w:numFmt w:val="decimal"/>
      <w:pStyle w:val="SpeciPara"/>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36F2E63"/>
    <w:multiLevelType w:val="hybridMultilevel"/>
    <w:tmpl w:val="E4D43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54976A1"/>
    <w:multiLevelType w:val="hybridMultilevel"/>
    <w:tmpl w:val="BB3A4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43B5A03"/>
    <w:multiLevelType w:val="hybridMultilevel"/>
    <w:tmpl w:val="DEBC78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D352DCD"/>
    <w:multiLevelType w:val="hybridMultilevel"/>
    <w:tmpl w:val="9E722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D600CAF"/>
    <w:multiLevelType w:val="hybridMultilevel"/>
    <w:tmpl w:val="76088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3"/>
  </w:num>
  <w:num w:numId="6">
    <w:abstractNumId w:val="4"/>
  </w:num>
  <w:num w:numId="7">
    <w:abstractNumId w:val="1"/>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AC"/>
    <w:rsid w:val="00002C80"/>
    <w:rsid w:val="00003BD5"/>
    <w:rsid w:val="00014727"/>
    <w:rsid w:val="00016080"/>
    <w:rsid w:val="00054C2F"/>
    <w:rsid w:val="0006031D"/>
    <w:rsid w:val="00062084"/>
    <w:rsid w:val="0007344C"/>
    <w:rsid w:val="00077F86"/>
    <w:rsid w:val="0009300F"/>
    <w:rsid w:val="00093F90"/>
    <w:rsid w:val="000A7747"/>
    <w:rsid w:val="000B21F0"/>
    <w:rsid w:val="000C05F5"/>
    <w:rsid w:val="000C12CF"/>
    <w:rsid w:val="000C7937"/>
    <w:rsid w:val="000C79C5"/>
    <w:rsid w:val="001023BF"/>
    <w:rsid w:val="00104BAF"/>
    <w:rsid w:val="00134021"/>
    <w:rsid w:val="001576A3"/>
    <w:rsid w:val="00157D46"/>
    <w:rsid w:val="00161480"/>
    <w:rsid w:val="001736F4"/>
    <w:rsid w:val="00185624"/>
    <w:rsid w:val="001919CE"/>
    <w:rsid w:val="00191A3C"/>
    <w:rsid w:val="001A2639"/>
    <w:rsid w:val="001E1A67"/>
    <w:rsid w:val="001E7E20"/>
    <w:rsid w:val="001F6211"/>
    <w:rsid w:val="00205738"/>
    <w:rsid w:val="00216EC4"/>
    <w:rsid w:val="00217333"/>
    <w:rsid w:val="002408FD"/>
    <w:rsid w:val="00267A93"/>
    <w:rsid w:val="0027488F"/>
    <w:rsid w:val="00283D6E"/>
    <w:rsid w:val="00292D23"/>
    <w:rsid w:val="002C22CB"/>
    <w:rsid w:val="002C516B"/>
    <w:rsid w:val="002C779B"/>
    <w:rsid w:val="002D248D"/>
    <w:rsid w:val="002D28B9"/>
    <w:rsid w:val="002E6451"/>
    <w:rsid w:val="00300883"/>
    <w:rsid w:val="00313FCF"/>
    <w:rsid w:val="00314147"/>
    <w:rsid w:val="00324CC2"/>
    <w:rsid w:val="00325F6E"/>
    <w:rsid w:val="003433E0"/>
    <w:rsid w:val="003560A0"/>
    <w:rsid w:val="00356420"/>
    <w:rsid w:val="00363AF3"/>
    <w:rsid w:val="00365932"/>
    <w:rsid w:val="00367B9A"/>
    <w:rsid w:val="00377DAE"/>
    <w:rsid w:val="003976EF"/>
    <w:rsid w:val="003A03E8"/>
    <w:rsid w:val="003A3AA7"/>
    <w:rsid w:val="003B1B49"/>
    <w:rsid w:val="003B4B2B"/>
    <w:rsid w:val="003C53E8"/>
    <w:rsid w:val="003D14B1"/>
    <w:rsid w:val="003F29F1"/>
    <w:rsid w:val="003F55D6"/>
    <w:rsid w:val="003F743B"/>
    <w:rsid w:val="0041730B"/>
    <w:rsid w:val="00434726"/>
    <w:rsid w:val="00435F22"/>
    <w:rsid w:val="004375A3"/>
    <w:rsid w:val="00455F7D"/>
    <w:rsid w:val="004579A8"/>
    <w:rsid w:val="004671F0"/>
    <w:rsid w:val="00475B12"/>
    <w:rsid w:val="004816E6"/>
    <w:rsid w:val="00483ADF"/>
    <w:rsid w:val="00483CD0"/>
    <w:rsid w:val="004938F7"/>
    <w:rsid w:val="004A1688"/>
    <w:rsid w:val="004A5DAC"/>
    <w:rsid w:val="004C4556"/>
    <w:rsid w:val="004F3898"/>
    <w:rsid w:val="00503261"/>
    <w:rsid w:val="00513149"/>
    <w:rsid w:val="00516F06"/>
    <w:rsid w:val="00527C07"/>
    <w:rsid w:val="00544FB3"/>
    <w:rsid w:val="0055271A"/>
    <w:rsid w:val="00556FA0"/>
    <w:rsid w:val="0056305F"/>
    <w:rsid w:val="00565B4D"/>
    <w:rsid w:val="00570103"/>
    <w:rsid w:val="00573672"/>
    <w:rsid w:val="0057783A"/>
    <w:rsid w:val="005820AC"/>
    <w:rsid w:val="0058497D"/>
    <w:rsid w:val="005940B6"/>
    <w:rsid w:val="00597A11"/>
    <w:rsid w:val="005A2C05"/>
    <w:rsid w:val="005A3717"/>
    <w:rsid w:val="005A6A6E"/>
    <w:rsid w:val="005B5C43"/>
    <w:rsid w:val="005C0431"/>
    <w:rsid w:val="005D3C80"/>
    <w:rsid w:val="005F0585"/>
    <w:rsid w:val="005F442E"/>
    <w:rsid w:val="00604C55"/>
    <w:rsid w:val="00615824"/>
    <w:rsid w:val="00636394"/>
    <w:rsid w:val="006432D2"/>
    <w:rsid w:val="006515E1"/>
    <w:rsid w:val="00653CCD"/>
    <w:rsid w:val="00656CCB"/>
    <w:rsid w:val="0067577A"/>
    <w:rsid w:val="00691A37"/>
    <w:rsid w:val="006A3DC4"/>
    <w:rsid w:val="006B454A"/>
    <w:rsid w:val="006B7322"/>
    <w:rsid w:val="006C19FF"/>
    <w:rsid w:val="006C33BF"/>
    <w:rsid w:val="006D6E7B"/>
    <w:rsid w:val="006E0E2D"/>
    <w:rsid w:val="00704045"/>
    <w:rsid w:val="00721924"/>
    <w:rsid w:val="00730B0F"/>
    <w:rsid w:val="00740246"/>
    <w:rsid w:val="00746949"/>
    <w:rsid w:val="00747FE5"/>
    <w:rsid w:val="00751304"/>
    <w:rsid w:val="007631EB"/>
    <w:rsid w:val="007653EC"/>
    <w:rsid w:val="00773538"/>
    <w:rsid w:val="0078119A"/>
    <w:rsid w:val="007874BC"/>
    <w:rsid w:val="00787E91"/>
    <w:rsid w:val="00791E8B"/>
    <w:rsid w:val="00794EAD"/>
    <w:rsid w:val="007A7729"/>
    <w:rsid w:val="007B5685"/>
    <w:rsid w:val="007D488B"/>
    <w:rsid w:val="008313B6"/>
    <w:rsid w:val="00846B68"/>
    <w:rsid w:val="008667C2"/>
    <w:rsid w:val="008679FF"/>
    <w:rsid w:val="008727D3"/>
    <w:rsid w:val="00875C77"/>
    <w:rsid w:val="008803D0"/>
    <w:rsid w:val="00885DD2"/>
    <w:rsid w:val="00891A58"/>
    <w:rsid w:val="008C77C6"/>
    <w:rsid w:val="008D505F"/>
    <w:rsid w:val="008E4D26"/>
    <w:rsid w:val="008E57B7"/>
    <w:rsid w:val="008E76AD"/>
    <w:rsid w:val="008F10B1"/>
    <w:rsid w:val="008F392E"/>
    <w:rsid w:val="008F3C1B"/>
    <w:rsid w:val="008F53FA"/>
    <w:rsid w:val="008F5A04"/>
    <w:rsid w:val="00901EF6"/>
    <w:rsid w:val="00902716"/>
    <w:rsid w:val="00910918"/>
    <w:rsid w:val="0091611D"/>
    <w:rsid w:val="00932562"/>
    <w:rsid w:val="00941A68"/>
    <w:rsid w:val="009756F5"/>
    <w:rsid w:val="0097741D"/>
    <w:rsid w:val="00985978"/>
    <w:rsid w:val="00993507"/>
    <w:rsid w:val="009A701D"/>
    <w:rsid w:val="009B7E9D"/>
    <w:rsid w:val="009C48FA"/>
    <w:rsid w:val="009D3C3B"/>
    <w:rsid w:val="009F4C7F"/>
    <w:rsid w:val="009F5371"/>
    <w:rsid w:val="009F6B25"/>
    <w:rsid w:val="00A0154E"/>
    <w:rsid w:val="00A10272"/>
    <w:rsid w:val="00A22473"/>
    <w:rsid w:val="00A441F4"/>
    <w:rsid w:val="00A46A24"/>
    <w:rsid w:val="00A4754F"/>
    <w:rsid w:val="00A6211C"/>
    <w:rsid w:val="00A65637"/>
    <w:rsid w:val="00A83987"/>
    <w:rsid w:val="00A8653E"/>
    <w:rsid w:val="00A90631"/>
    <w:rsid w:val="00AA3801"/>
    <w:rsid w:val="00AA4580"/>
    <w:rsid w:val="00AB6F61"/>
    <w:rsid w:val="00AE0014"/>
    <w:rsid w:val="00B12FA5"/>
    <w:rsid w:val="00B16D70"/>
    <w:rsid w:val="00B17561"/>
    <w:rsid w:val="00B25B45"/>
    <w:rsid w:val="00B30196"/>
    <w:rsid w:val="00B46065"/>
    <w:rsid w:val="00B62622"/>
    <w:rsid w:val="00B679C4"/>
    <w:rsid w:val="00B73772"/>
    <w:rsid w:val="00B74552"/>
    <w:rsid w:val="00B75D36"/>
    <w:rsid w:val="00B76F7C"/>
    <w:rsid w:val="00B94C3F"/>
    <w:rsid w:val="00B94D3C"/>
    <w:rsid w:val="00BB64AC"/>
    <w:rsid w:val="00BD1C50"/>
    <w:rsid w:val="00BD4552"/>
    <w:rsid w:val="00BD5150"/>
    <w:rsid w:val="00BD7078"/>
    <w:rsid w:val="00BF215D"/>
    <w:rsid w:val="00BF685D"/>
    <w:rsid w:val="00C45404"/>
    <w:rsid w:val="00C5614A"/>
    <w:rsid w:val="00C606D4"/>
    <w:rsid w:val="00C62AD2"/>
    <w:rsid w:val="00C76021"/>
    <w:rsid w:val="00CA6A4C"/>
    <w:rsid w:val="00CB3F6B"/>
    <w:rsid w:val="00CB674B"/>
    <w:rsid w:val="00CC36F0"/>
    <w:rsid w:val="00CC50C6"/>
    <w:rsid w:val="00CD3166"/>
    <w:rsid w:val="00CD342A"/>
    <w:rsid w:val="00CE0256"/>
    <w:rsid w:val="00CF656F"/>
    <w:rsid w:val="00D1535A"/>
    <w:rsid w:val="00D9435B"/>
    <w:rsid w:val="00D94AF8"/>
    <w:rsid w:val="00DA0541"/>
    <w:rsid w:val="00DE3F0D"/>
    <w:rsid w:val="00DE50F0"/>
    <w:rsid w:val="00DF46B2"/>
    <w:rsid w:val="00E16E44"/>
    <w:rsid w:val="00E24164"/>
    <w:rsid w:val="00E26E56"/>
    <w:rsid w:val="00E32BC1"/>
    <w:rsid w:val="00E360C7"/>
    <w:rsid w:val="00E36F35"/>
    <w:rsid w:val="00E50AA5"/>
    <w:rsid w:val="00E62D11"/>
    <w:rsid w:val="00E62EFD"/>
    <w:rsid w:val="00E76AA4"/>
    <w:rsid w:val="00E80394"/>
    <w:rsid w:val="00E82CE3"/>
    <w:rsid w:val="00E849EA"/>
    <w:rsid w:val="00E877E8"/>
    <w:rsid w:val="00E96980"/>
    <w:rsid w:val="00EC03F0"/>
    <w:rsid w:val="00ED5E04"/>
    <w:rsid w:val="00ED6B37"/>
    <w:rsid w:val="00EE24AF"/>
    <w:rsid w:val="00EE252C"/>
    <w:rsid w:val="00EE5937"/>
    <w:rsid w:val="00F152C6"/>
    <w:rsid w:val="00F16FC8"/>
    <w:rsid w:val="00F2513F"/>
    <w:rsid w:val="00F41199"/>
    <w:rsid w:val="00F610F8"/>
    <w:rsid w:val="00F67973"/>
    <w:rsid w:val="00F80317"/>
    <w:rsid w:val="00F8084F"/>
    <w:rsid w:val="00FA7B3B"/>
    <w:rsid w:val="00FC448C"/>
    <w:rsid w:val="00FD7F79"/>
    <w:rsid w:val="00FE06E6"/>
    <w:rsid w:val="00FF4C17"/>
    <w:rsid w:val="00FF4D0B"/>
    <w:rsid w:val="00FF7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D5FE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3" w:uiPriority="0"/>
    <w:lsdException w:name="Table Colorful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4754F"/>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E56"/>
    <w:pPr>
      <w:ind w:left="720"/>
      <w:contextualSpacing/>
    </w:pPr>
  </w:style>
  <w:style w:type="paragraph" w:styleId="BalloonText">
    <w:name w:val="Balloon Text"/>
    <w:basedOn w:val="Normal"/>
    <w:link w:val="BalloonTextChar"/>
    <w:semiHidden/>
    <w:unhideWhenUsed/>
    <w:rsid w:val="002C779B"/>
    <w:rPr>
      <w:rFonts w:ascii="Lucida Grande" w:hAnsi="Lucida Grande" w:cs="Lucida Grande"/>
      <w:sz w:val="18"/>
      <w:szCs w:val="18"/>
    </w:rPr>
  </w:style>
  <w:style w:type="character" w:customStyle="1" w:styleId="BalloonTextChar">
    <w:name w:val="Balloon Text Char"/>
    <w:basedOn w:val="DefaultParagraphFont"/>
    <w:link w:val="BalloonText"/>
    <w:semiHidden/>
    <w:rsid w:val="002C779B"/>
    <w:rPr>
      <w:rFonts w:ascii="Lucida Grande" w:hAnsi="Lucida Grande" w:cs="Lucida Grande"/>
      <w:sz w:val="18"/>
      <w:szCs w:val="18"/>
    </w:rPr>
  </w:style>
  <w:style w:type="paragraph" w:styleId="Caption">
    <w:name w:val="caption"/>
    <w:basedOn w:val="Normal"/>
    <w:next w:val="Normal"/>
    <w:uiPriority w:val="35"/>
    <w:unhideWhenUsed/>
    <w:qFormat/>
    <w:rsid w:val="00161480"/>
    <w:pPr>
      <w:spacing w:after="200"/>
    </w:pPr>
    <w:rPr>
      <w:b/>
      <w:bCs/>
      <w:color w:val="4F81BD" w:themeColor="accent1"/>
      <w:sz w:val="18"/>
      <w:szCs w:val="18"/>
    </w:rPr>
  </w:style>
  <w:style w:type="paragraph" w:customStyle="1" w:styleId="SpeciPara">
    <w:name w:val="SpeciPara"/>
    <w:basedOn w:val="Normal"/>
    <w:qFormat/>
    <w:rsid w:val="009F5371"/>
    <w:pPr>
      <w:numPr>
        <w:numId w:val="4"/>
      </w:numPr>
      <w:tabs>
        <w:tab w:val="left" w:pos="1134"/>
      </w:tabs>
      <w:spacing w:after="240" w:line="360" w:lineRule="auto"/>
      <w:ind w:left="0" w:firstLine="0"/>
    </w:pPr>
    <w:rPr>
      <w:rFonts w:ascii="Arial" w:eastAsia="Times New Roman" w:hAnsi="Arial" w:cs="Times New Roman"/>
      <w:szCs w:val="20"/>
      <w:lang w:val="en-AU"/>
    </w:rPr>
  </w:style>
  <w:style w:type="paragraph" w:styleId="BodyText">
    <w:name w:val="Body Text"/>
    <w:basedOn w:val="Normal"/>
    <w:link w:val="BodyTextChar"/>
    <w:rsid w:val="00653CCD"/>
    <w:pPr>
      <w:spacing w:after="120"/>
    </w:pPr>
    <w:rPr>
      <w:rFonts w:ascii="Times New Roman" w:eastAsia="Times New Roman" w:hAnsi="Times New Roman" w:cs="Times New Roman"/>
      <w:color w:val="FF0000"/>
      <w:szCs w:val="20"/>
    </w:rPr>
  </w:style>
  <w:style w:type="character" w:customStyle="1" w:styleId="BodyTextChar">
    <w:name w:val="Body Text Char"/>
    <w:basedOn w:val="DefaultParagraphFont"/>
    <w:link w:val="BodyText"/>
    <w:rsid w:val="00653CCD"/>
    <w:rPr>
      <w:rFonts w:ascii="Times New Roman" w:eastAsia="Times New Roman" w:hAnsi="Times New Roman" w:cs="Times New Roman"/>
      <w:color w:val="FF0000"/>
      <w:szCs w:val="20"/>
    </w:rPr>
  </w:style>
  <w:style w:type="paragraph" w:styleId="Header">
    <w:name w:val="header"/>
    <w:basedOn w:val="Normal"/>
    <w:link w:val="HeaderChar"/>
    <w:uiPriority w:val="99"/>
    <w:rsid w:val="00653CCD"/>
    <w:pPr>
      <w:tabs>
        <w:tab w:val="center" w:pos="4320"/>
        <w:tab w:val="right" w:pos="8640"/>
      </w:tabs>
      <w:spacing w:after="120"/>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653CCD"/>
    <w:rPr>
      <w:rFonts w:ascii="Times New Roman" w:eastAsia="Times New Roman" w:hAnsi="Times New Roman" w:cs="Times New Roman"/>
      <w:szCs w:val="20"/>
    </w:rPr>
  </w:style>
  <w:style w:type="paragraph" w:styleId="Footer">
    <w:name w:val="footer"/>
    <w:basedOn w:val="Normal"/>
    <w:link w:val="FooterChar"/>
    <w:uiPriority w:val="99"/>
    <w:rsid w:val="00653CCD"/>
    <w:pPr>
      <w:tabs>
        <w:tab w:val="center" w:pos="4320"/>
        <w:tab w:val="right" w:pos="8640"/>
      </w:tabs>
      <w:spacing w:after="120"/>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653CCD"/>
    <w:rPr>
      <w:rFonts w:ascii="Times New Roman" w:eastAsia="Times New Roman" w:hAnsi="Times New Roman" w:cs="Times New Roman"/>
      <w:szCs w:val="20"/>
    </w:rPr>
  </w:style>
  <w:style w:type="character" w:styleId="PageNumber">
    <w:name w:val="page number"/>
    <w:basedOn w:val="DefaultParagraphFont"/>
    <w:rsid w:val="00653CCD"/>
  </w:style>
  <w:style w:type="character" w:styleId="CommentReference">
    <w:name w:val="annotation reference"/>
    <w:semiHidden/>
    <w:rsid w:val="00653CCD"/>
    <w:rPr>
      <w:sz w:val="16"/>
      <w:szCs w:val="16"/>
    </w:rPr>
  </w:style>
  <w:style w:type="paragraph" w:styleId="CommentText">
    <w:name w:val="annotation text"/>
    <w:basedOn w:val="Normal"/>
    <w:link w:val="CommentTextChar"/>
    <w:semiHidden/>
    <w:rsid w:val="00653CCD"/>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53C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53CCD"/>
    <w:rPr>
      <w:b/>
      <w:bCs/>
    </w:rPr>
  </w:style>
  <w:style w:type="character" w:customStyle="1" w:styleId="CommentSubjectChar">
    <w:name w:val="Comment Subject Char"/>
    <w:basedOn w:val="CommentTextChar"/>
    <w:link w:val="CommentSubject"/>
    <w:semiHidden/>
    <w:rsid w:val="00653CCD"/>
    <w:rPr>
      <w:rFonts w:ascii="Times New Roman" w:eastAsia="Times New Roman" w:hAnsi="Times New Roman" w:cs="Times New Roman"/>
      <w:b/>
      <w:bCs/>
      <w:sz w:val="20"/>
      <w:szCs w:val="20"/>
    </w:rPr>
  </w:style>
  <w:style w:type="paragraph" w:styleId="DocumentMap">
    <w:name w:val="Document Map"/>
    <w:basedOn w:val="Normal"/>
    <w:link w:val="DocumentMapChar"/>
    <w:semiHidden/>
    <w:rsid w:val="00653CCD"/>
    <w:pPr>
      <w:shd w:val="clear" w:color="auto" w:fill="000080"/>
      <w:spacing w:after="12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53CCD"/>
    <w:rPr>
      <w:rFonts w:ascii="Tahoma" w:eastAsia="Times New Roman" w:hAnsi="Tahoma" w:cs="Tahoma"/>
      <w:sz w:val="20"/>
      <w:szCs w:val="20"/>
      <w:shd w:val="clear" w:color="auto" w:fill="000080"/>
    </w:rPr>
  </w:style>
  <w:style w:type="paragraph" w:customStyle="1" w:styleId="StyleArial10ptBoldBlackCenteredHanging038Right">
    <w:name w:val="Style Arial 10 pt Bold Black Centered Hanging:  0.38&quot; Right: ..."/>
    <w:basedOn w:val="Normal"/>
    <w:rsid w:val="00653CCD"/>
    <w:pPr>
      <w:ind w:right="-900" w:hanging="540"/>
      <w:jc w:val="center"/>
    </w:pPr>
    <w:rPr>
      <w:rFonts w:ascii="Arial" w:eastAsia="Times New Roman" w:hAnsi="Arial" w:cs="Times New Roman"/>
      <w:b/>
      <w:bCs/>
      <w:color w:val="000000"/>
      <w:sz w:val="20"/>
      <w:szCs w:val="20"/>
    </w:rPr>
  </w:style>
  <w:style w:type="paragraph" w:customStyle="1" w:styleId="StyleArial11ptBoldHanging038Right-063After">
    <w:name w:val="Style Arial 11 pt Bold Hanging:  0.38&quot; Right:  -0.63&quot; After:  ..."/>
    <w:basedOn w:val="Normal"/>
    <w:rsid w:val="00653CCD"/>
    <w:pPr>
      <w:ind w:right="-900" w:hanging="540"/>
    </w:pPr>
    <w:rPr>
      <w:rFonts w:ascii="Arial" w:eastAsia="Times New Roman" w:hAnsi="Arial" w:cs="Times New Roman"/>
      <w:b/>
      <w:bCs/>
      <w:sz w:val="22"/>
      <w:szCs w:val="20"/>
    </w:rPr>
  </w:style>
  <w:style w:type="paragraph" w:customStyle="1" w:styleId="StyleHanging038Right-063After0ptBottomSingl">
    <w:name w:val="Style Hanging:  0.38&quot; Right:  -0.63&quot; After:  0 pt Bottom: (Singl..."/>
    <w:basedOn w:val="Normal"/>
    <w:rsid w:val="00653CCD"/>
    <w:pPr>
      <w:ind w:right="-900" w:hanging="540"/>
    </w:pPr>
    <w:rPr>
      <w:rFonts w:ascii="Times New Roman" w:eastAsia="Times New Roman" w:hAnsi="Times New Roman" w:cs="Times New Roman"/>
      <w:szCs w:val="20"/>
    </w:rPr>
  </w:style>
  <w:style w:type="paragraph" w:customStyle="1" w:styleId="StyleArial11ptHanging038Right-063After0pt">
    <w:name w:val="Style Arial 11 pt Hanging:  0.38&quot; Right:  -0.63&quot; After:  0 pt ..."/>
    <w:basedOn w:val="Normal"/>
    <w:rsid w:val="00653CCD"/>
    <w:pPr>
      <w:ind w:right="-900" w:hanging="540"/>
    </w:pPr>
    <w:rPr>
      <w:rFonts w:ascii="Arial" w:eastAsia="Times New Roman" w:hAnsi="Arial" w:cs="Times New Roman"/>
      <w:sz w:val="22"/>
      <w:szCs w:val="20"/>
    </w:rPr>
  </w:style>
  <w:style w:type="paragraph" w:customStyle="1" w:styleId="StyleArial11ptRight-063After0ptBottomSingles">
    <w:name w:val="Style Arial 11 pt Right:  -0.63&quot; After:  0 pt Bottom: (Single s..."/>
    <w:basedOn w:val="Normal"/>
    <w:rsid w:val="00653CCD"/>
    <w:pPr>
      <w:ind w:right="-900"/>
    </w:pPr>
    <w:rPr>
      <w:rFonts w:ascii="Arial" w:eastAsia="Times New Roman" w:hAnsi="Arial" w:cs="Times New Roman"/>
      <w:sz w:val="22"/>
      <w:szCs w:val="20"/>
    </w:rPr>
  </w:style>
  <w:style w:type="paragraph" w:customStyle="1" w:styleId="StyleArial11ptBoldBlackAfter0ptBoxSinglesolidl">
    <w:name w:val="Style Arial 11 pt Bold Black After:  0 pt Box: (Single solid l..."/>
    <w:basedOn w:val="Normal"/>
    <w:rsid w:val="00653CCD"/>
    <w:pPr>
      <w:pBdr>
        <w:top w:val="single" w:sz="12" w:space="1" w:color="auto"/>
        <w:bottom w:val="single" w:sz="12" w:space="1" w:color="auto"/>
      </w:pBdr>
    </w:pPr>
    <w:rPr>
      <w:rFonts w:ascii="Arial" w:eastAsia="Times New Roman" w:hAnsi="Arial" w:cs="Times New Roman"/>
      <w:b/>
      <w:bCs/>
      <w:color w:val="000000"/>
      <w:sz w:val="22"/>
      <w:szCs w:val="20"/>
    </w:rPr>
  </w:style>
  <w:style w:type="character" w:styleId="FollowedHyperlink">
    <w:name w:val="FollowedHyperlink"/>
    <w:rsid w:val="00653CCD"/>
    <w:rPr>
      <w:color w:val="800080"/>
      <w:u w:val="single"/>
    </w:rPr>
  </w:style>
  <w:style w:type="paragraph" w:customStyle="1" w:styleId="Default">
    <w:name w:val="Default"/>
    <w:rsid w:val="00653CCD"/>
    <w:pPr>
      <w:autoSpaceDE w:val="0"/>
      <w:autoSpaceDN w:val="0"/>
      <w:adjustRightInd w:val="0"/>
    </w:pPr>
    <w:rPr>
      <w:rFonts w:ascii="Arial" w:eastAsia="Times New Roman" w:hAnsi="Arial" w:cs="Arial"/>
      <w:color w:val="000000"/>
    </w:rPr>
  </w:style>
  <w:style w:type="character" w:customStyle="1" w:styleId="Bold">
    <w:name w:val="Bold"/>
    <w:uiPriority w:val="99"/>
    <w:rsid w:val="00653CCD"/>
    <w:rPr>
      <w:rFonts w:ascii="Times New Roman" w:hAnsi="Times New Roman"/>
      <w:b/>
      <w:sz w:val="24"/>
    </w:rPr>
  </w:style>
  <w:style w:type="paragraph" w:customStyle="1" w:styleId="BodyText0">
    <w:name w:val="Body_Text"/>
    <w:basedOn w:val="Normal"/>
    <w:link w:val="BodyTextChar0"/>
    <w:rsid w:val="00653CCD"/>
    <w:pPr>
      <w:spacing w:after="120"/>
    </w:pPr>
    <w:rPr>
      <w:rFonts w:ascii="Times New Roman" w:eastAsia="Times New Roman" w:hAnsi="Times New Roman" w:cs="Times New Roman"/>
      <w:szCs w:val="20"/>
    </w:rPr>
  </w:style>
  <w:style w:type="character" w:customStyle="1" w:styleId="BodyTextChar0">
    <w:name w:val="Body_Text Char"/>
    <w:link w:val="BodyText0"/>
    <w:locked/>
    <w:rsid w:val="00653CCD"/>
    <w:rPr>
      <w:rFonts w:ascii="Times New Roman" w:eastAsia="Times New Roman" w:hAnsi="Times New Roman" w:cs="Times New Roman"/>
      <w:szCs w:val="20"/>
    </w:rPr>
  </w:style>
  <w:style w:type="paragraph" w:styleId="Revision">
    <w:name w:val="Revision"/>
    <w:hidden/>
    <w:uiPriority w:val="99"/>
    <w:semiHidden/>
    <w:rsid w:val="00653CCD"/>
    <w:rPr>
      <w:rFonts w:ascii="Times New Roman" w:eastAsia="Times New Roman" w:hAnsi="Times New Roman" w:cs="Times New Roman"/>
      <w:szCs w:val="20"/>
    </w:rPr>
  </w:style>
  <w:style w:type="table" w:styleId="TableGrid">
    <w:name w:val="Table Grid"/>
    <w:basedOn w:val="TableNormal"/>
    <w:rsid w:val="00653CC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3">
    <w:name w:val="Medium List 1 Accent 3"/>
    <w:basedOn w:val="TableNormal"/>
    <w:uiPriority w:val="65"/>
    <w:rsid w:val="00653CCD"/>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31">
    <w:name w:val="Medium List 1 - Accent 31"/>
    <w:basedOn w:val="TableNormal"/>
    <w:next w:val="MediumList1-Accent3"/>
    <w:uiPriority w:val="65"/>
    <w:rsid w:val="00653CCD"/>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tyle1">
    <w:name w:val="Style1"/>
    <w:basedOn w:val="TableNormal"/>
    <w:uiPriority w:val="99"/>
    <w:rsid w:val="00653CCD"/>
    <w:rPr>
      <w:rFonts w:ascii="Arial" w:eastAsia="Times New Roman" w:hAnsi="Arial" w:cs="Times New Roman"/>
      <w:sz w:val="20"/>
      <w:szCs w:val="20"/>
    </w:rPr>
    <w:tblPr>
      <w:tblInd w:w="0" w:type="dxa"/>
      <w:tblCellMar>
        <w:top w:w="0" w:type="dxa"/>
        <w:left w:w="108" w:type="dxa"/>
        <w:bottom w:w="0" w:type="dxa"/>
        <w:right w:w="108" w:type="dxa"/>
      </w:tblCellMar>
    </w:tblPr>
  </w:style>
  <w:style w:type="table" w:styleId="TableClassic3">
    <w:name w:val="Table Classic 3"/>
    <w:basedOn w:val="TableNormal"/>
    <w:rsid w:val="00653CCD"/>
    <w:pPr>
      <w:spacing w:after="120"/>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2">
    <w:name w:val="Table Colorful 2"/>
    <w:basedOn w:val="TableNormal"/>
    <w:rsid w:val="00653CCD"/>
    <w:pPr>
      <w:spacing w:after="120"/>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653CCD"/>
    <w:rPr>
      <w:i/>
      <w:iCs/>
      <w:color w:val="808080" w:themeColor="text1" w:themeTint="7F"/>
    </w:rPr>
  </w:style>
  <w:style w:type="paragraph" w:styleId="FootnoteText">
    <w:name w:val="footnote text"/>
    <w:basedOn w:val="Normal"/>
    <w:link w:val="FootnoteTextChar"/>
    <w:uiPriority w:val="99"/>
    <w:unhideWhenUsed/>
    <w:rsid w:val="00CC36F0"/>
  </w:style>
  <w:style w:type="character" w:customStyle="1" w:styleId="FootnoteTextChar">
    <w:name w:val="Footnote Text Char"/>
    <w:basedOn w:val="DefaultParagraphFont"/>
    <w:link w:val="FootnoteText"/>
    <w:uiPriority w:val="99"/>
    <w:rsid w:val="00CC36F0"/>
  </w:style>
  <w:style w:type="character" w:styleId="FootnoteReference">
    <w:name w:val="footnote reference"/>
    <w:basedOn w:val="DefaultParagraphFont"/>
    <w:uiPriority w:val="99"/>
    <w:unhideWhenUsed/>
    <w:rsid w:val="00CC36F0"/>
    <w:rPr>
      <w:vertAlign w:val="superscript"/>
    </w:rPr>
  </w:style>
  <w:style w:type="character" w:customStyle="1" w:styleId="Heading2Char">
    <w:name w:val="Heading 2 Char"/>
    <w:basedOn w:val="DefaultParagraphFont"/>
    <w:link w:val="Heading2"/>
    <w:uiPriority w:val="9"/>
    <w:semiHidden/>
    <w:rsid w:val="00A4754F"/>
    <w:rPr>
      <w:rFonts w:ascii="Cambria" w:eastAsia="Times New Roman" w:hAnsi="Cambria" w:cs="Times New Roman"/>
      <w:b/>
      <w:bCs/>
      <w:color w:val="4F81BD"/>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3" w:uiPriority="0"/>
    <w:lsdException w:name="Table Colorful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4754F"/>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E56"/>
    <w:pPr>
      <w:ind w:left="720"/>
      <w:contextualSpacing/>
    </w:pPr>
  </w:style>
  <w:style w:type="paragraph" w:styleId="BalloonText">
    <w:name w:val="Balloon Text"/>
    <w:basedOn w:val="Normal"/>
    <w:link w:val="BalloonTextChar"/>
    <w:semiHidden/>
    <w:unhideWhenUsed/>
    <w:rsid w:val="002C779B"/>
    <w:rPr>
      <w:rFonts w:ascii="Lucida Grande" w:hAnsi="Lucida Grande" w:cs="Lucida Grande"/>
      <w:sz w:val="18"/>
      <w:szCs w:val="18"/>
    </w:rPr>
  </w:style>
  <w:style w:type="character" w:customStyle="1" w:styleId="BalloonTextChar">
    <w:name w:val="Balloon Text Char"/>
    <w:basedOn w:val="DefaultParagraphFont"/>
    <w:link w:val="BalloonText"/>
    <w:semiHidden/>
    <w:rsid w:val="002C779B"/>
    <w:rPr>
      <w:rFonts w:ascii="Lucida Grande" w:hAnsi="Lucida Grande" w:cs="Lucida Grande"/>
      <w:sz w:val="18"/>
      <w:szCs w:val="18"/>
    </w:rPr>
  </w:style>
  <w:style w:type="paragraph" w:styleId="Caption">
    <w:name w:val="caption"/>
    <w:basedOn w:val="Normal"/>
    <w:next w:val="Normal"/>
    <w:uiPriority w:val="35"/>
    <w:unhideWhenUsed/>
    <w:qFormat/>
    <w:rsid w:val="00161480"/>
    <w:pPr>
      <w:spacing w:after="200"/>
    </w:pPr>
    <w:rPr>
      <w:b/>
      <w:bCs/>
      <w:color w:val="4F81BD" w:themeColor="accent1"/>
      <w:sz w:val="18"/>
      <w:szCs w:val="18"/>
    </w:rPr>
  </w:style>
  <w:style w:type="paragraph" w:customStyle="1" w:styleId="SpeciPara">
    <w:name w:val="SpeciPara"/>
    <w:basedOn w:val="Normal"/>
    <w:qFormat/>
    <w:rsid w:val="009F5371"/>
    <w:pPr>
      <w:numPr>
        <w:numId w:val="4"/>
      </w:numPr>
      <w:tabs>
        <w:tab w:val="left" w:pos="1134"/>
      </w:tabs>
      <w:spacing w:after="240" w:line="360" w:lineRule="auto"/>
      <w:ind w:left="0" w:firstLine="0"/>
    </w:pPr>
    <w:rPr>
      <w:rFonts w:ascii="Arial" w:eastAsia="Times New Roman" w:hAnsi="Arial" w:cs="Times New Roman"/>
      <w:szCs w:val="20"/>
      <w:lang w:val="en-AU"/>
    </w:rPr>
  </w:style>
  <w:style w:type="paragraph" w:styleId="BodyText">
    <w:name w:val="Body Text"/>
    <w:basedOn w:val="Normal"/>
    <w:link w:val="BodyTextChar"/>
    <w:rsid w:val="00653CCD"/>
    <w:pPr>
      <w:spacing w:after="120"/>
    </w:pPr>
    <w:rPr>
      <w:rFonts w:ascii="Times New Roman" w:eastAsia="Times New Roman" w:hAnsi="Times New Roman" w:cs="Times New Roman"/>
      <w:color w:val="FF0000"/>
      <w:szCs w:val="20"/>
    </w:rPr>
  </w:style>
  <w:style w:type="character" w:customStyle="1" w:styleId="BodyTextChar">
    <w:name w:val="Body Text Char"/>
    <w:basedOn w:val="DefaultParagraphFont"/>
    <w:link w:val="BodyText"/>
    <w:rsid w:val="00653CCD"/>
    <w:rPr>
      <w:rFonts w:ascii="Times New Roman" w:eastAsia="Times New Roman" w:hAnsi="Times New Roman" w:cs="Times New Roman"/>
      <w:color w:val="FF0000"/>
      <w:szCs w:val="20"/>
    </w:rPr>
  </w:style>
  <w:style w:type="paragraph" w:styleId="Header">
    <w:name w:val="header"/>
    <w:basedOn w:val="Normal"/>
    <w:link w:val="HeaderChar"/>
    <w:uiPriority w:val="99"/>
    <w:rsid w:val="00653CCD"/>
    <w:pPr>
      <w:tabs>
        <w:tab w:val="center" w:pos="4320"/>
        <w:tab w:val="right" w:pos="8640"/>
      </w:tabs>
      <w:spacing w:after="120"/>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653CCD"/>
    <w:rPr>
      <w:rFonts w:ascii="Times New Roman" w:eastAsia="Times New Roman" w:hAnsi="Times New Roman" w:cs="Times New Roman"/>
      <w:szCs w:val="20"/>
    </w:rPr>
  </w:style>
  <w:style w:type="paragraph" w:styleId="Footer">
    <w:name w:val="footer"/>
    <w:basedOn w:val="Normal"/>
    <w:link w:val="FooterChar"/>
    <w:uiPriority w:val="99"/>
    <w:rsid w:val="00653CCD"/>
    <w:pPr>
      <w:tabs>
        <w:tab w:val="center" w:pos="4320"/>
        <w:tab w:val="right" w:pos="8640"/>
      </w:tabs>
      <w:spacing w:after="120"/>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653CCD"/>
    <w:rPr>
      <w:rFonts w:ascii="Times New Roman" w:eastAsia="Times New Roman" w:hAnsi="Times New Roman" w:cs="Times New Roman"/>
      <w:szCs w:val="20"/>
    </w:rPr>
  </w:style>
  <w:style w:type="character" w:styleId="PageNumber">
    <w:name w:val="page number"/>
    <w:basedOn w:val="DefaultParagraphFont"/>
    <w:rsid w:val="00653CCD"/>
  </w:style>
  <w:style w:type="character" w:styleId="CommentReference">
    <w:name w:val="annotation reference"/>
    <w:semiHidden/>
    <w:rsid w:val="00653CCD"/>
    <w:rPr>
      <w:sz w:val="16"/>
      <w:szCs w:val="16"/>
    </w:rPr>
  </w:style>
  <w:style w:type="paragraph" w:styleId="CommentText">
    <w:name w:val="annotation text"/>
    <w:basedOn w:val="Normal"/>
    <w:link w:val="CommentTextChar"/>
    <w:semiHidden/>
    <w:rsid w:val="00653CCD"/>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53C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53CCD"/>
    <w:rPr>
      <w:b/>
      <w:bCs/>
    </w:rPr>
  </w:style>
  <w:style w:type="character" w:customStyle="1" w:styleId="CommentSubjectChar">
    <w:name w:val="Comment Subject Char"/>
    <w:basedOn w:val="CommentTextChar"/>
    <w:link w:val="CommentSubject"/>
    <w:semiHidden/>
    <w:rsid w:val="00653CCD"/>
    <w:rPr>
      <w:rFonts w:ascii="Times New Roman" w:eastAsia="Times New Roman" w:hAnsi="Times New Roman" w:cs="Times New Roman"/>
      <w:b/>
      <w:bCs/>
      <w:sz w:val="20"/>
      <w:szCs w:val="20"/>
    </w:rPr>
  </w:style>
  <w:style w:type="paragraph" w:styleId="DocumentMap">
    <w:name w:val="Document Map"/>
    <w:basedOn w:val="Normal"/>
    <w:link w:val="DocumentMapChar"/>
    <w:semiHidden/>
    <w:rsid w:val="00653CCD"/>
    <w:pPr>
      <w:shd w:val="clear" w:color="auto" w:fill="000080"/>
      <w:spacing w:after="12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653CCD"/>
    <w:rPr>
      <w:rFonts w:ascii="Tahoma" w:eastAsia="Times New Roman" w:hAnsi="Tahoma" w:cs="Tahoma"/>
      <w:sz w:val="20"/>
      <w:szCs w:val="20"/>
      <w:shd w:val="clear" w:color="auto" w:fill="000080"/>
    </w:rPr>
  </w:style>
  <w:style w:type="paragraph" w:customStyle="1" w:styleId="StyleArial10ptBoldBlackCenteredHanging038Right">
    <w:name w:val="Style Arial 10 pt Bold Black Centered Hanging:  0.38&quot; Right: ..."/>
    <w:basedOn w:val="Normal"/>
    <w:rsid w:val="00653CCD"/>
    <w:pPr>
      <w:ind w:right="-900" w:hanging="540"/>
      <w:jc w:val="center"/>
    </w:pPr>
    <w:rPr>
      <w:rFonts w:ascii="Arial" w:eastAsia="Times New Roman" w:hAnsi="Arial" w:cs="Times New Roman"/>
      <w:b/>
      <w:bCs/>
      <w:color w:val="000000"/>
      <w:sz w:val="20"/>
      <w:szCs w:val="20"/>
    </w:rPr>
  </w:style>
  <w:style w:type="paragraph" w:customStyle="1" w:styleId="StyleArial11ptBoldHanging038Right-063After">
    <w:name w:val="Style Arial 11 pt Bold Hanging:  0.38&quot; Right:  -0.63&quot; After:  ..."/>
    <w:basedOn w:val="Normal"/>
    <w:rsid w:val="00653CCD"/>
    <w:pPr>
      <w:ind w:right="-900" w:hanging="540"/>
    </w:pPr>
    <w:rPr>
      <w:rFonts w:ascii="Arial" w:eastAsia="Times New Roman" w:hAnsi="Arial" w:cs="Times New Roman"/>
      <w:b/>
      <w:bCs/>
      <w:sz w:val="22"/>
      <w:szCs w:val="20"/>
    </w:rPr>
  </w:style>
  <w:style w:type="paragraph" w:customStyle="1" w:styleId="StyleHanging038Right-063After0ptBottomSingl">
    <w:name w:val="Style Hanging:  0.38&quot; Right:  -0.63&quot; After:  0 pt Bottom: (Singl..."/>
    <w:basedOn w:val="Normal"/>
    <w:rsid w:val="00653CCD"/>
    <w:pPr>
      <w:ind w:right="-900" w:hanging="540"/>
    </w:pPr>
    <w:rPr>
      <w:rFonts w:ascii="Times New Roman" w:eastAsia="Times New Roman" w:hAnsi="Times New Roman" w:cs="Times New Roman"/>
      <w:szCs w:val="20"/>
    </w:rPr>
  </w:style>
  <w:style w:type="paragraph" w:customStyle="1" w:styleId="StyleArial11ptHanging038Right-063After0pt">
    <w:name w:val="Style Arial 11 pt Hanging:  0.38&quot; Right:  -0.63&quot; After:  0 pt ..."/>
    <w:basedOn w:val="Normal"/>
    <w:rsid w:val="00653CCD"/>
    <w:pPr>
      <w:ind w:right="-900" w:hanging="540"/>
    </w:pPr>
    <w:rPr>
      <w:rFonts w:ascii="Arial" w:eastAsia="Times New Roman" w:hAnsi="Arial" w:cs="Times New Roman"/>
      <w:sz w:val="22"/>
      <w:szCs w:val="20"/>
    </w:rPr>
  </w:style>
  <w:style w:type="paragraph" w:customStyle="1" w:styleId="StyleArial11ptRight-063After0ptBottomSingles">
    <w:name w:val="Style Arial 11 pt Right:  -0.63&quot; After:  0 pt Bottom: (Single s..."/>
    <w:basedOn w:val="Normal"/>
    <w:rsid w:val="00653CCD"/>
    <w:pPr>
      <w:ind w:right="-900"/>
    </w:pPr>
    <w:rPr>
      <w:rFonts w:ascii="Arial" w:eastAsia="Times New Roman" w:hAnsi="Arial" w:cs="Times New Roman"/>
      <w:sz w:val="22"/>
      <w:szCs w:val="20"/>
    </w:rPr>
  </w:style>
  <w:style w:type="paragraph" w:customStyle="1" w:styleId="StyleArial11ptBoldBlackAfter0ptBoxSinglesolidl">
    <w:name w:val="Style Arial 11 pt Bold Black After:  0 pt Box: (Single solid l..."/>
    <w:basedOn w:val="Normal"/>
    <w:rsid w:val="00653CCD"/>
    <w:pPr>
      <w:pBdr>
        <w:top w:val="single" w:sz="12" w:space="1" w:color="auto"/>
        <w:bottom w:val="single" w:sz="12" w:space="1" w:color="auto"/>
      </w:pBdr>
    </w:pPr>
    <w:rPr>
      <w:rFonts w:ascii="Arial" w:eastAsia="Times New Roman" w:hAnsi="Arial" w:cs="Times New Roman"/>
      <w:b/>
      <w:bCs/>
      <w:color w:val="000000"/>
      <w:sz w:val="22"/>
      <w:szCs w:val="20"/>
    </w:rPr>
  </w:style>
  <w:style w:type="character" w:styleId="FollowedHyperlink">
    <w:name w:val="FollowedHyperlink"/>
    <w:rsid w:val="00653CCD"/>
    <w:rPr>
      <w:color w:val="800080"/>
      <w:u w:val="single"/>
    </w:rPr>
  </w:style>
  <w:style w:type="paragraph" w:customStyle="1" w:styleId="Default">
    <w:name w:val="Default"/>
    <w:rsid w:val="00653CCD"/>
    <w:pPr>
      <w:autoSpaceDE w:val="0"/>
      <w:autoSpaceDN w:val="0"/>
      <w:adjustRightInd w:val="0"/>
    </w:pPr>
    <w:rPr>
      <w:rFonts w:ascii="Arial" w:eastAsia="Times New Roman" w:hAnsi="Arial" w:cs="Arial"/>
      <w:color w:val="000000"/>
    </w:rPr>
  </w:style>
  <w:style w:type="character" w:customStyle="1" w:styleId="Bold">
    <w:name w:val="Bold"/>
    <w:uiPriority w:val="99"/>
    <w:rsid w:val="00653CCD"/>
    <w:rPr>
      <w:rFonts w:ascii="Times New Roman" w:hAnsi="Times New Roman"/>
      <w:b/>
      <w:sz w:val="24"/>
    </w:rPr>
  </w:style>
  <w:style w:type="paragraph" w:customStyle="1" w:styleId="BodyText0">
    <w:name w:val="Body_Text"/>
    <w:basedOn w:val="Normal"/>
    <w:link w:val="BodyTextChar0"/>
    <w:rsid w:val="00653CCD"/>
    <w:pPr>
      <w:spacing w:after="120"/>
    </w:pPr>
    <w:rPr>
      <w:rFonts w:ascii="Times New Roman" w:eastAsia="Times New Roman" w:hAnsi="Times New Roman" w:cs="Times New Roman"/>
      <w:szCs w:val="20"/>
    </w:rPr>
  </w:style>
  <w:style w:type="character" w:customStyle="1" w:styleId="BodyTextChar0">
    <w:name w:val="Body_Text Char"/>
    <w:link w:val="BodyText0"/>
    <w:locked/>
    <w:rsid w:val="00653CCD"/>
    <w:rPr>
      <w:rFonts w:ascii="Times New Roman" w:eastAsia="Times New Roman" w:hAnsi="Times New Roman" w:cs="Times New Roman"/>
      <w:szCs w:val="20"/>
    </w:rPr>
  </w:style>
  <w:style w:type="paragraph" w:styleId="Revision">
    <w:name w:val="Revision"/>
    <w:hidden/>
    <w:uiPriority w:val="99"/>
    <w:semiHidden/>
    <w:rsid w:val="00653CCD"/>
    <w:rPr>
      <w:rFonts w:ascii="Times New Roman" w:eastAsia="Times New Roman" w:hAnsi="Times New Roman" w:cs="Times New Roman"/>
      <w:szCs w:val="20"/>
    </w:rPr>
  </w:style>
  <w:style w:type="table" w:styleId="TableGrid">
    <w:name w:val="Table Grid"/>
    <w:basedOn w:val="TableNormal"/>
    <w:rsid w:val="00653CC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3">
    <w:name w:val="Medium List 1 Accent 3"/>
    <w:basedOn w:val="TableNormal"/>
    <w:uiPriority w:val="65"/>
    <w:rsid w:val="00653CCD"/>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31">
    <w:name w:val="Medium List 1 - Accent 31"/>
    <w:basedOn w:val="TableNormal"/>
    <w:next w:val="MediumList1-Accent3"/>
    <w:uiPriority w:val="65"/>
    <w:rsid w:val="00653CCD"/>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tyle1">
    <w:name w:val="Style1"/>
    <w:basedOn w:val="TableNormal"/>
    <w:uiPriority w:val="99"/>
    <w:rsid w:val="00653CCD"/>
    <w:rPr>
      <w:rFonts w:ascii="Arial" w:eastAsia="Times New Roman" w:hAnsi="Arial" w:cs="Times New Roman"/>
      <w:sz w:val="20"/>
      <w:szCs w:val="20"/>
    </w:rPr>
    <w:tblPr>
      <w:tblInd w:w="0" w:type="dxa"/>
      <w:tblCellMar>
        <w:top w:w="0" w:type="dxa"/>
        <w:left w:w="108" w:type="dxa"/>
        <w:bottom w:w="0" w:type="dxa"/>
        <w:right w:w="108" w:type="dxa"/>
      </w:tblCellMar>
    </w:tblPr>
  </w:style>
  <w:style w:type="table" w:styleId="TableClassic3">
    <w:name w:val="Table Classic 3"/>
    <w:basedOn w:val="TableNormal"/>
    <w:rsid w:val="00653CCD"/>
    <w:pPr>
      <w:spacing w:after="120"/>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2">
    <w:name w:val="Table Colorful 2"/>
    <w:basedOn w:val="TableNormal"/>
    <w:rsid w:val="00653CCD"/>
    <w:pPr>
      <w:spacing w:after="120"/>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653CCD"/>
    <w:rPr>
      <w:i/>
      <w:iCs/>
      <w:color w:val="808080" w:themeColor="text1" w:themeTint="7F"/>
    </w:rPr>
  </w:style>
  <w:style w:type="paragraph" w:styleId="FootnoteText">
    <w:name w:val="footnote text"/>
    <w:basedOn w:val="Normal"/>
    <w:link w:val="FootnoteTextChar"/>
    <w:uiPriority w:val="99"/>
    <w:unhideWhenUsed/>
    <w:rsid w:val="00CC36F0"/>
  </w:style>
  <w:style w:type="character" w:customStyle="1" w:styleId="FootnoteTextChar">
    <w:name w:val="Footnote Text Char"/>
    <w:basedOn w:val="DefaultParagraphFont"/>
    <w:link w:val="FootnoteText"/>
    <w:uiPriority w:val="99"/>
    <w:rsid w:val="00CC36F0"/>
  </w:style>
  <w:style w:type="character" w:styleId="FootnoteReference">
    <w:name w:val="footnote reference"/>
    <w:basedOn w:val="DefaultParagraphFont"/>
    <w:uiPriority w:val="99"/>
    <w:unhideWhenUsed/>
    <w:rsid w:val="00CC36F0"/>
    <w:rPr>
      <w:vertAlign w:val="superscript"/>
    </w:rPr>
  </w:style>
  <w:style w:type="character" w:customStyle="1" w:styleId="Heading2Char">
    <w:name w:val="Heading 2 Char"/>
    <w:basedOn w:val="DefaultParagraphFont"/>
    <w:link w:val="Heading2"/>
    <w:uiPriority w:val="9"/>
    <w:semiHidden/>
    <w:rsid w:val="00A4754F"/>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5642</Words>
  <Characters>32165</Characters>
  <Application>Microsoft Macintosh Word</Application>
  <DocSecurity>0</DocSecurity>
  <Lines>268</Lines>
  <Paragraphs>75</Paragraphs>
  <ScaleCrop>false</ScaleCrop>
  <Company/>
  <LinksUpToDate>false</LinksUpToDate>
  <CharactersWithSpaces>37732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 Hing Yong</dc:creator>
  <cp:keywords/>
  <dc:description/>
  <cp:lastModifiedBy>Chin Hing Yong</cp:lastModifiedBy>
  <cp:revision>2</cp:revision>
  <cp:lastPrinted>2016-06-13T05:17:00Z</cp:lastPrinted>
  <dcterms:created xsi:type="dcterms:W3CDTF">2018-08-09T23:46:00Z</dcterms:created>
  <dcterms:modified xsi:type="dcterms:W3CDTF">2018-08-09T23:46:00Z</dcterms:modified>
</cp:coreProperties>
</file>