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3A0EBC" w:rsidRDefault="00244BC8" w14:paraId="101E3798" w14:textId="77777777">
      <w:pPr>
        <w:tabs>
          <w:tab w:val="left" w:pos="6423"/>
        </w:tabs>
        <w:ind w:left="599"/>
        <w:rPr>
          <w:rFonts w:ascii="Times New Roman"/>
          <w:sz w:val="20"/>
        </w:rPr>
      </w:pPr>
      <w:r>
        <w:rPr>
          <w:rFonts w:ascii="Times New Roman"/>
          <w:noProof/>
          <w:sz w:val="20"/>
          <w:lang w:val="en-AU" w:eastAsia="en-AU"/>
        </w:rPr>
        <w:drawing>
          <wp:inline distT="0" distB="0" distL="0" distR="0" wp14:anchorId="101E3A59" wp14:editId="101E3A5A">
            <wp:extent cx="1241526" cy="62750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241526" cy="627506"/>
                    </a:xfrm>
                    <a:prstGeom prst="rect">
                      <a:avLst/>
                    </a:prstGeom>
                  </pic:spPr>
                </pic:pic>
              </a:graphicData>
            </a:graphic>
          </wp:inline>
        </w:drawing>
      </w:r>
      <w:r>
        <w:rPr>
          <w:rFonts w:ascii="Times New Roman"/>
          <w:sz w:val="20"/>
        </w:rPr>
        <w:tab/>
      </w:r>
      <w:r>
        <w:rPr>
          <w:rFonts w:ascii="Times New Roman"/>
          <w:noProof/>
          <w:position w:val="2"/>
          <w:sz w:val="20"/>
          <w:lang w:val="en-AU" w:eastAsia="en-AU"/>
        </w:rPr>
        <w:drawing>
          <wp:inline distT="0" distB="0" distL="0" distR="0" wp14:anchorId="101E3A5B" wp14:editId="101E3A5C">
            <wp:extent cx="1550704" cy="53673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550704" cy="536733"/>
                    </a:xfrm>
                    <a:prstGeom prst="rect">
                      <a:avLst/>
                    </a:prstGeom>
                  </pic:spPr>
                </pic:pic>
              </a:graphicData>
            </a:graphic>
          </wp:inline>
        </w:drawing>
      </w:r>
    </w:p>
    <w:p w:rsidR="003A0EBC" w:rsidRDefault="00244BC8" w14:paraId="101E3799" w14:textId="77777777">
      <w:pPr>
        <w:spacing w:before="114" w:line="309" w:lineRule="auto"/>
        <w:ind w:left="100" w:right="1437"/>
        <w:jc w:val="both"/>
        <w:rPr>
          <w:b/>
          <w:sz w:val="28"/>
        </w:rPr>
      </w:pPr>
      <w:r>
        <w:rPr>
          <w:b/>
          <w:sz w:val="28"/>
        </w:rPr>
        <w:t xml:space="preserve">ISARIC/WHO Clinical </w:t>
      </w:r>
      <w:proofErr w:type="spellStart"/>
      <w:r>
        <w:rPr>
          <w:b/>
          <w:sz w:val="28"/>
        </w:rPr>
        <w:t>Characterisation</w:t>
      </w:r>
      <w:proofErr w:type="spellEnd"/>
      <w:r>
        <w:rPr>
          <w:b/>
          <w:sz w:val="28"/>
        </w:rPr>
        <w:t xml:space="preserve"> Protocol</w:t>
      </w:r>
      <w:r>
        <w:rPr>
          <w:b/>
          <w:spacing w:val="-47"/>
          <w:sz w:val="28"/>
        </w:rPr>
        <w:t xml:space="preserve"> </w:t>
      </w:r>
      <w:r>
        <w:rPr>
          <w:b/>
          <w:sz w:val="28"/>
        </w:rPr>
        <w:t>for Severe Emerging Infections COVID-19 Research Response</w:t>
      </w:r>
      <w:r>
        <w:rPr>
          <w:b/>
          <w:spacing w:val="-3"/>
          <w:sz w:val="28"/>
        </w:rPr>
        <w:t xml:space="preserve"> </w:t>
      </w:r>
      <w:r>
        <w:rPr>
          <w:b/>
          <w:sz w:val="28"/>
        </w:rPr>
        <w:t>Trial</w:t>
      </w:r>
    </w:p>
    <w:p w:rsidR="003A0EBC" w:rsidRDefault="00244BC8" w14:paraId="101E379A" w14:textId="1D7D24BC">
      <w:pPr>
        <w:pStyle w:val="BodyText"/>
        <w:spacing w:before="59"/>
        <w:jc w:val="both"/>
      </w:pPr>
      <w:r>
        <w:t>ISARIC CCP Version 3.</w:t>
      </w:r>
      <w:r w:rsidR="39120403">
        <w:t>2</w:t>
      </w:r>
      <w:r>
        <w:t xml:space="preserve"> (SMHS Version </w:t>
      </w:r>
      <w:r w:rsidR="00AF001F">
        <w:t>6</w:t>
      </w:r>
      <w:r w:rsidR="008C4ACE">
        <w:t>.</w:t>
      </w:r>
      <w:r w:rsidR="009C27B7">
        <w:t>2</w:t>
      </w:r>
      <w:r w:rsidR="008C4ACE">
        <w:t xml:space="preserve"> </w:t>
      </w:r>
      <w:r w:rsidR="009C27B7">
        <w:t>02</w:t>
      </w:r>
      <w:r w:rsidR="00E47B18">
        <w:t xml:space="preserve"> </w:t>
      </w:r>
      <w:r w:rsidR="009C27B7">
        <w:t>SEPTEMBER</w:t>
      </w:r>
      <w:r>
        <w:t xml:space="preserve"> 2020)</w:t>
      </w:r>
    </w:p>
    <w:p w:rsidR="00CD72A5" w:rsidRDefault="00CD72A5" w14:paraId="772E7304" w14:textId="78CD597C">
      <w:pPr>
        <w:pStyle w:val="BodyText"/>
        <w:spacing w:before="59"/>
        <w:jc w:val="both"/>
      </w:pPr>
      <w:r>
        <w:t>Updates included from ISARIC CCP Version 3.2</w:t>
      </w:r>
      <w:r w:rsidR="00125170">
        <w:t xml:space="preserve"> (27 APRIL 2020)</w:t>
      </w:r>
    </w:p>
    <w:p w:rsidRPr="00AF0154" w:rsidR="003A0EBC" w:rsidRDefault="009C27B7" w14:paraId="101E379B" w14:textId="6ADF2F2B">
      <w:pPr>
        <w:pStyle w:val="BodyText"/>
        <w:ind w:left="0"/>
      </w:pPr>
      <w:r>
        <w:t xml:space="preserve">  Updates include from </w:t>
      </w:r>
      <w:bookmarkStart w:name="_Hlk50023855" w:id="0"/>
      <w:r>
        <w:t>ISARIC Covid-19 Follow Up Protocol Version 1.0 (03 AUGUST 2020)</w:t>
      </w:r>
    </w:p>
    <w:bookmarkEnd w:id="0"/>
    <w:p w:rsidR="003A0EBC" w:rsidRDefault="003A0EBC" w14:paraId="101E379C" w14:textId="77777777">
      <w:pPr>
        <w:pStyle w:val="BodyText"/>
        <w:ind w:left="0"/>
        <w:rPr>
          <w:sz w:val="26"/>
        </w:rPr>
      </w:pPr>
    </w:p>
    <w:p w:rsidR="003A0EBC" w:rsidRDefault="003A0EBC" w14:paraId="101E379D" w14:textId="77777777">
      <w:pPr>
        <w:pStyle w:val="BodyText"/>
        <w:ind w:left="0"/>
        <w:rPr>
          <w:sz w:val="26"/>
        </w:rPr>
      </w:pPr>
    </w:p>
    <w:p w:rsidR="003A0EBC" w:rsidRDefault="003A0EBC" w14:paraId="101E379E" w14:textId="77777777">
      <w:pPr>
        <w:pStyle w:val="BodyText"/>
        <w:spacing w:before="10"/>
        <w:ind w:left="0"/>
        <w:rPr>
          <w:sz w:val="19"/>
        </w:rPr>
      </w:pPr>
    </w:p>
    <w:p w:rsidR="003A0EBC" w:rsidRDefault="00244BC8" w14:paraId="101E379F" w14:textId="77777777">
      <w:pPr>
        <w:spacing w:line="213" w:lineRule="auto"/>
        <w:ind w:left="100" w:right="1428"/>
        <w:jc w:val="both"/>
        <w:rPr>
          <w:i/>
        </w:rPr>
      </w:pPr>
      <w:r>
        <w:rPr>
          <w:b/>
          <w:i/>
        </w:rPr>
        <w:t>Open Source License</w:t>
      </w:r>
      <w:r>
        <w:rPr>
          <w:i/>
        </w:rPr>
        <w:t xml:space="preserve">: this document was created by members of ISARIC (International Severe Acute Respiratory and Emerging Infection Consortium) in collaboration with the World Health </w:t>
      </w:r>
      <w:proofErr w:type="spellStart"/>
      <w:r>
        <w:rPr>
          <w:i/>
        </w:rPr>
        <w:t>Organisation</w:t>
      </w:r>
      <w:proofErr w:type="spellEnd"/>
      <w:r>
        <w:rPr>
          <w:i/>
        </w:rPr>
        <w:t xml:space="preserve"> and</w:t>
      </w:r>
      <w:r>
        <w:rPr>
          <w:i/>
          <w:spacing w:val="-13"/>
        </w:rPr>
        <w:t xml:space="preserve"> </w:t>
      </w:r>
      <w:r>
        <w:rPr>
          <w:i/>
        </w:rPr>
        <w:t>is</w:t>
      </w:r>
      <w:r>
        <w:rPr>
          <w:i/>
          <w:spacing w:val="-13"/>
        </w:rPr>
        <w:t xml:space="preserve"> </w:t>
      </w:r>
      <w:r>
        <w:rPr>
          <w:i/>
        </w:rPr>
        <w:t>distributed</w:t>
      </w:r>
      <w:r>
        <w:rPr>
          <w:i/>
          <w:spacing w:val="-8"/>
        </w:rPr>
        <w:t xml:space="preserve"> </w:t>
      </w:r>
      <w:r>
        <w:rPr>
          <w:i/>
        </w:rPr>
        <w:t>under</w:t>
      </w:r>
      <w:r>
        <w:rPr>
          <w:i/>
          <w:spacing w:val="-8"/>
        </w:rPr>
        <w:t xml:space="preserve"> </w:t>
      </w:r>
      <w:r>
        <w:rPr>
          <w:i/>
        </w:rPr>
        <w:t>the</w:t>
      </w:r>
      <w:r>
        <w:rPr>
          <w:i/>
          <w:spacing w:val="-10"/>
        </w:rPr>
        <w:t xml:space="preserve"> </w:t>
      </w:r>
      <w:r>
        <w:rPr>
          <w:i/>
        </w:rPr>
        <w:t>Creative</w:t>
      </w:r>
      <w:r>
        <w:rPr>
          <w:i/>
          <w:spacing w:val="-9"/>
        </w:rPr>
        <w:t xml:space="preserve"> </w:t>
      </w:r>
      <w:r>
        <w:rPr>
          <w:i/>
        </w:rPr>
        <w:t>Commons</w:t>
      </w:r>
      <w:r>
        <w:rPr>
          <w:i/>
          <w:spacing w:val="-13"/>
        </w:rPr>
        <w:t xml:space="preserve"> </w:t>
      </w:r>
      <w:r>
        <w:rPr>
          <w:i/>
        </w:rPr>
        <w:t>Attribution</w:t>
      </w:r>
      <w:r>
        <w:rPr>
          <w:i/>
          <w:spacing w:val="-12"/>
        </w:rPr>
        <w:t xml:space="preserve"> </w:t>
      </w:r>
      <w:r>
        <w:rPr>
          <w:i/>
        </w:rPr>
        <w:t>Non-commercial</w:t>
      </w:r>
      <w:r>
        <w:rPr>
          <w:i/>
          <w:spacing w:val="-8"/>
        </w:rPr>
        <w:t xml:space="preserve"> </w:t>
      </w:r>
      <w:proofErr w:type="spellStart"/>
      <w:r>
        <w:rPr>
          <w:i/>
        </w:rPr>
        <w:t>ShareAlike</w:t>
      </w:r>
      <w:proofErr w:type="spellEnd"/>
      <w:r>
        <w:rPr>
          <w:i/>
          <w:spacing w:val="-9"/>
        </w:rPr>
        <w:t xml:space="preserve"> </w:t>
      </w:r>
      <w:proofErr w:type="spellStart"/>
      <w:r>
        <w:rPr>
          <w:i/>
        </w:rPr>
        <w:t>Licence</w:t>
      </w:r>
      <w:proofErr w:type="spellEnd"/>
      <w:r>
        <w:rPr>
          <w:i/>
          <w:spacing w:val="-15"/>
        </w:rPr>
        <w:t xml:space="preserve"> </w:t>
      </w:r>
      <w:r>
        <w:rPr>
          <w:i/>
        </w:rPr>
        <w:t>version</w:t>
      </w:r>
    </w:p>
    <w:p w:rsidR="003A0EBC" w:rsidRDefault="00244BC8" w14:paraId="101E37A0" w14:textId="77777777">
      <w:pPr>
        <w:spacing w:before="3" w:line="213" w:lineRule="auto"/>
        <w:ind w:left="100" w:right="1429"/>
        <w:jc w:val="both"/>
        <w:rPr>
          <w:i/>
        </w:rPr>
      </w:pPr>
      <w:r>
        <w:rPr>
          <w:i/>
        </w:rPr>
        <w:t>3.0 (</w:t>
      </w:r>
      <w:hyperlink r:id="rId13">
        <w:r>
          <w:rPr>
            <w:i/>
            <w:u w:val="single"/>
          </w:rPr>
          <w:t>http://creativecommons.org/licenses/by-nc-sa/3.0</w:t>
        </w:r>
        <w:r>
          <w:rPr>
            <w:i/>
          </w:rPr>
          <w:t xml:space="preserve"> </w:t>
        </w:r>
      </w:hyperlink>
      <w:r>
        <w:rPr>
          <w:i/>
        </w:rPr>
        <w:t>). It is freely available for you to copy, adapt, distribute</w:t>
      </w:r>
      <w:r>
        <w:rPr>
          <w:i/>
          <w:spacing w:val="-13"/>
        </w:rPr>
        <w:t xml:space="preserve"> </w:t>
      </w:r>
      <w:r>
        <w:rPr>
          <w:i/>
        </w:rPr>
        <w:t>and</w:t>
      </w:r>
      <w:r>
        <w:rPr>
          <w:i/>
          <w:spacing w:val="-6"/>
        </w:rPr>
        <w:t xml:space="preserve"> </w:t>
      </w:r>
      <w:r>
        <w:rPr>
          <w:i/>
        </w:rPr>
        <w:t>transmit</w:t>
      </w:r>
      <w:r>
        <w:rPr>
          <w:i/>
          <w:spacing w:val="-10"/>
        </w:rPr>
        <w:t xml:space="preserve"> </w:t>
      </w:r>
      <w:r>
        <w:rPr>
          <w:i/>
        </w:rPr>
        <w:t>under</w:t>
      </w:r>
      <w:r>
        <w:rPr>
          <w:i/>
          <w:spacing w:val="-7"/>
        </w:rPr>
        <w:t xml:space="preserve"> </w:t>
      </w:r>
      <w:r>
        <w:rPr>
          <w:i/>
        </w:rPr>
        <w:t>the</w:t>
      </w:r>
      <w:r>
        <w:rPr>
          <w:i/>
          <w:spacing w:val="-8"/>
        </w:rPr>
        <w:t xml:space="preserve"> </w:t>
      </w:r>
      <w:r>
        <w:rPr>
          <w:i/>
        </w:rPr>
        <w:t>conditions</w:t>
      </w:r>
      <w:r>
        <w:rPr>
          <w:i/>
          <w:spacing w:val="-7"/>
        </w:rPr>
        <w:t xml:space="preserve"> </w:t>
      </w:r>
      <w:r>
        <w:rPr>
          <w:i/>
        </w:rPr>
        <w:t>that:</w:t>
      </w:r>
      <w:r>
        <w:rPr>
          <w:i/>
          <w:spacing w:val="-10"/>
        </w:rPr>
        <w:t xml:space="preserve"> </w:t>
      </w:r>
      <w:r>
        <w:rPr>
          <w:i/>
        </w:rPr>
        <w:t>a)</w:t>
      </w:r>
      <w:r>
        <w:rPr>
          <w:i/>
          <w:spacing w:val="-12"/>
        </w:rPr>
        <w:t xml:space="preserve"> </w:t>
      </w:r>
      <w:r>
        <w:rPr>
          <w:i/>
          <w:spacing w:val="-3"/>
        </w:rPr>
        <w:t>the</w:t>
      </w:r>
      <w:r>
        <w:rPr>
          <w:i/>
          <w:spacing w:val="-8"/>
        </w:rPr>
        <w:t xml:space="preserve"> </w:t>
      </w:r>
      <w:r>
        <w:rPr>
          <w:i/>
        </w:rPr>
        <w:t>original</w:t>
      </w:r>
      <w:r>
        <w:rPr>
          <w:i/>
          <w:spacing w:val="-6"/>
        </w:rPr>
        <w:t xml:space="preserve"> </w:t>
      </w:r>
      <w:r>
        <w:rPr>
          <w:i/>
        </w:rPr>
        <w:t>source</w:t>
      </w:r>
      <w:r>
        <w:rPr>
          <w:i/>
          <w:spacing w:val="-13"/>
        </w:rPr>
        <w:t xml:space="preserve"> </w:t>
      </w:r>
      <w:r>
        <w:rPr>
          <w:i/>
        </w:rPr>
        <w:t>is</w:t>
      </w:r>
      <w:r>
        <w:rPr>
          <w:i/>
          <w:spacing w:val="-12"/>
        </w:rPr>
        <w:t xml:space="preserve"> </w:t>
      </w:r>
      <w:r>
        <w:rPr>
          <w:i/>
        </w:rPr>
        <w:t>attributed;</w:t>
      </w:r>
      <w:r>
        <w:rPr>
          <w:i/>
          <w:spacing w:val="-9"/>
        </w:rPr>
        <w:t xml:space="preserve"> </w:t>
      </w:r>
      <w:r>
        <w:rPr>
          <w:i/>
        </w:rPr>
        <w:t>b)</w:t>
      </w:r>
      <w:r>
        <w:rPr>
          <w:i/>
          <w:spacing w:val="-8"/>
        </w:rPr>
        <w:t xml:space="preserve"> </w:t>
      </w:r>
      <w:r>
        <w:rPr>
          <w:i/>
        </w:rPr>
        <w:t>the</w:t>
      </w:r>
      <w:r>
        <w:rPr>
          <w:i/>
          <w:spacing w:val="-12"/>
        </w:rPr>
        <w:t xml:space="preserve"> </w:t>
      </w:r>
      <w:r>
        <w:rPr>
          <w:i/>
        </w:rPr>
        <w:t>work</w:t>
      </w:r>
      <w:r>
        <w:rPr>
          <w:i/>
          <w:spacing w:val="-8"/>
        </w:rPr>
        <w:t xml:space="preserve"> </w:t>
      </w:r>
      <w:r>
        <w:rPr>
          <w:i/>
        </w:rPr>
        <w:t>is</w:t>
      </w:r>
      <w:r>
        <w:rPr>
          <w:i/>
          <w:spacing w:val="-8"/>
        </w:rPr>
        <w:t xml:space="preserve"> </w:t>
      </w:r>
      <w:r>
        <w:rPr>
          <w:i/>
        </w:rPr>
        <w:t>not used for commercial purposes; c) any altered forms of this document are distributed freely under the same</w:t>
      </w:r>
      <w:r>
        <w:rPr>
          <w:i/>
          <w:spacing w:val="-3"/>
        </w:rPr>
        <w:t xml:space="preserve"> </w:t>
      </w:r>
      <w:r>
        <w:rPr>
          <w:i/>
        </w:rPr>
        <w:t>conditions.</w:t>
      </w:r>
    </w:p>
    <w:p w:rsidR="003A0EBC" w:rsidP="001C1ECA" w:rsidRDefault="00244BC8" w14:paraId="101E37A7" w14:textId="5FE74026">
      <w:pPr>
        <w:spacing w:before="124" w:line="213" w:lineRule="auto"/>
        <w:ind w:left="100" w:right="1430"/>
        <w:jc w:val="both"/>
      </w:pPr>
      <w:r>
        <w:rPr>
          <w:i/>
        </w:rPr>
        <w:t>If you make modifications/translations/</w:t>
      </w:r>
      <w:proofErr w:type="gramStart"/>
      <w:r>
        <w:rPr>
          <w:i/>
        </w:rPr>
        <w:t>improvements</w:t>
      </w:r>
      <w:proofErr w:type="gramEnd"/>
      <w:r>
        <w:rPr>
          <w:i/>
        </w:rPr>
        <w:t xml:space="preserve"> we would be grateful if you would consider sharing these - however minor they are - with the international community through ISARIC.</w:t>
      </w:r>
    </w:p>
    <w:p w:rsidR="003A0EBC" w:rsidRDefault="003A0EBC" w14:paraId="101E37A8" w14:textId="77777777">
      <w:pPr>
        <w:pStyle w:val="BodyText"/>
        <w:ind w:left="0"/>
        <w:rPr>
          <w:i/>
          <w:sz w:val="26"/>
        </w:rPr>
      </w:pPr>
    </w:p>
    <w:p w:rsidR="005471C2" w:rsidP="005471C2" w:rsidRDefault="005471C2" w14:paraId="4BDE5591" w14:textId="77777777">
      <w:pPr>
        <w:pStyle w:val="BodyText"/>
        <w:rPr>
          <w:u w:val="single"/>
        </w:rPr>
      </w:pPr>
      <w:r>
        <w:rPr>
          <w:u w:val="single"/>
        </w:rPr>
        <w:t>Version history</w:t>
      </w:r>
    </w:p>
    <w:p w:rsidR="005471C2" w:rsidRDefault="005471C2" w14:paraId="50088280" w14:textId="3A1AB51A">
      <w:pPr>
        <w:pStyle w:val="BodyText"/>
        <w:spacing w:before="7"/>
        <w:ind w:left="0"/>
        <w:rPr>
          <w:i/>
          <w:sz w:val="32"/>
        </w:rPr>
      </w:pPr>
      <w:r>
        <w:rPr>
          <w:u w:val="single"/>
        </w:rPr>
        <w:t>Version 3.2 SMHS Version 6.1 (amended by Toby Richards and collaborators)</w:t>
      </w:r>
    </w:p>
    <w:p w:rsidR="00AF001F" w:rsidRDefault="00AF001F" w14:paraId="4305E49D" w14:textId="0FC6D99A">
      <w:pPr>
        <w:pStyle w:val="BodyText"/>
        <w:rPr>
          <w:u w:val="single"/>
        </w:rPr>
      </w:pPr>
      <w:r>
        <w:rPr>
          <w:u w:val="single"/>
        </w:rPr>
        <w:t>Version 3.2 SMHS Version 6.0 (amended by Toby Richards and collaborators)</w:t>
      </w:r>
    </w:p>
    <w:p w:rsidR="00AF001F" w:rsidRDefault="00AF001F" w14:paraId="2D58615F" w14:textId="77777777">
      <w:pPr>
        <w:pStyle w:val="BodyText"/>
      </w:pPr>
    </w:p>
    <w:p w:rsidRPr="001C1ECA" w:rsidR="00AF001F" w:rsidP="00AF001F" w:rsidRDefault="00F11817" w14:paraId="1AB657FF" w14:textId="592E0D3F">
      <w:pPr>
        <w:ind w:left="142"/>
        <w:rPr>
          <w:rFonts w:asciiTheme="minorHAnsi" w:hAnsiTheme="minorHAnsi" w:cstheme="minorHAnsi"/>
          <w:b/>
        </w:rPr>
      </w:pPr>
      <w:r w:rsidRPr="001135E1">
        <w:rPr>
          <w:rFonts w:eastAsia="Times New Roman" w:asciiTheme="minorHAnsi" w:hAnsiTheme="minorHAnsi" w:cstheme="minorHAnsi"/>
          <w:b/>
          <w:lang w:val="en-AU"/>
        </w:rPr>
        <w:t>Version number 3.2(</w:t>
      </w:r>
      <w:proofErr w:type="gramStart"/>
      <w:r w:rsidRPr="001135E1">
        <w:rPr>
          <w:rFonts w:eastAsia="Times New Roman" w:asciiTheme="minorHAnsi" w:hAnsiTheme="minorHAnsi" w:cstheme="minorHAnsi"/>
          <w:b/>
          <w:lang w:val="en-AU"/>
        </w:rPr>
        <w:t>2020)(</w:t>
      </w:r>
      <w:proofErr w:type="gramEnd"/>
      <w:r w:rsidRPr="001135E1">
        <w:rPr>
          <w:rFonts w:eastAsia="Times New Roman" w:asciiTheme="minorHAnsi" w:hAnsiTheme="minorHAnsi" w:cstheme="minorHAnsi"/>
          <w:b/>
          <w:lang w:val="en-AU"/>
        </w:rPr>
        <w:t>amended by</w:t>
      </w:r>
      <w:r w:rsidR="000F38A0">
        <w:rPr>
          <w:rFonts w:eastAsia="Times New Roman" w:asciiTheme="minorHAnsi" w:hAnsiTheme="minorHAnsi" w:cstheme="minorHAnsi"/>
          <w:b/>
          <w:lang w:val="en-AU"/>
        </w:rPr>
        <w:t xml:space="preserve"> </w:t>
      </w:r>
      <w:r w:rsidRPr="001135E1">
        <w:rPr>
          <w:rFonts w:eastAsia="Times New Roman" w:asciiTheme="minorHAnsi" w:hAnsiTheme="minorHAnsi" w:cstheme="minorHAnsi"/>
          <w:b/>
          <w:lang w:val="en-AU"/>
        </w:rPr>
        <w:t>Clark</w:t>
      </w:r>
      <w:r w:rsidR="000F38A0">
        <w:rPr>
          <w:rFonts w:eastAsia="Times New Roman" w:asciiTheme="minorHAnsi" w:hAnsiTheme="minorHAnsi" w:cstheme="minorHAnsi"/>
          <w:b/>
          <w:lang w:val="en-AU"/>
        </w:rPr>
        <w:t xml:space="preserve"> </w:t>
      </w:r>
      <w:proofErr w:type="spellStart"/>
      <w:r w:rsidRPr="001135E1">
        <w:rPr>
          <w:rFonts w:eastAsia="Times New Roman" w:asciiTheme="minorHAnsi" w:hAnsiTheme="minorHAnsi" w:cstheme="minorHAnsi"/>
          <w:b/>
          <w:lang w:val="en-AU"/>
        </w:rPr>
        <w:t>D.Russell</w:t>
      </w:r>
      <w:proofErr w:type="spellEnd"/>
      <w:r w:rsidR="004C376C">
        <w:rPr>
          <w:rFonts w:eastAsia="Times New Roman" w:asciiTheme="minorHAnsi" w:hAnsiTheme="minorHAnsi" w:cstheme="minorHAnsi"/>
          <w:b/>
          <w:lang w:val="en-AU"/>
        </w:rPr>
        <w:t xml:space="preserve"> </w:t>
      </w:r>
      <w:r w:rsidRPr="001135E1">
        <w:rPr>
          <w:rFonts w:eastAsia="Times New Roman" w:asciiTheme="minorHAnsi" w:hAnsiTheme="minorHAnsi" w:cstheme="minorHAnsi"/>
          <w:b/>
          <w:lang w:val="en-AU"/>
        </w:rPr>
        <w:t>on behalf of</w:t>
      </w:r>
      <w:r w:rsidR="000F38A0">
        <w:rPr>
          <w:rFonts w:eastAsia="Times New Roman" w:asciiTheme="minorHAnsi" w:hAnsiTheme="minorHAnsi" w:cstheme="minorHAnsi"/>
          <w:b/>
          <w:lang w:val="en-AU"/>
        </w:rPr>
        <w:t xml:space="preserve"> </w:t>
      </w:r>
      <w:r w:rsidRPr="001135E1">
        <w:rPr>
          <w:rFonts w:eastAsia="Times New Roman" w:asciiTheme="minorHAnsi" w:hAnsiTheme="minorHAnsi" w:cstheme="minorHAnsi"/>
          <w:b/>
          <w:lang w:val="en-AU"/>
        </w:rPr>
        <w:t>international collaborators in</w:t>
      </w:r>
      <w:r w:rsidR="000F38A0">
        <w:rPr>
          <w:rFonts w:eastAsia="Times New Roman" w:asciiTheme="minorHAnsi" w:hAnsiTheme="minorHAnsi" w:cstheme="minorHAnsi"/>
          <w:b/>
          <w:lang w:val="en-AU"/>
        </w:rPr>
        <w:t xml:space="preserve"> </w:t>
      </w:r>
      <w:r w:rsidRPr="001135E1">
        <w:rPr>
          <w:rFonts w:eastAsia="Times New Roman" w:asciiTheme="minorHAnsi" w:hAnsiTheme="minorHAnsi" w:cstheme="minorHAnsi"/>
          <w:b/>
          <w:lang w:val="en-AU"/>
        </w:rPr>
        <w:t xml:space="preserve">the ISARIC CCP group) </w:t>
      </w:r>
      <w:r w:rsidRPr="001135E1" w:rsidR="00AD6B26">
        <w:rPr>
          <w:rFonts w:asciiTheme="minorHAnsi" w:hAnsiTheme="minorHAnsi" w:cstheme="minorHAnsi"/>
          <w:b/>
        </w:rPr>
        <w:t xml:space="preserve"> SMHS Version </w:t>
      </w:r>
      <w:r w:rsidR="000F38A0">
        <w:rPr>
          <w:rFonts w:asciiTheme="minorHAnsi" w:hAnsiTheme="minorHAnsi" w:cstheme="minorHAnsi"/>
          <w:b/>
        </w:rPr>
        <w:t>5</w:t>
      </w:r>
      <w:r w:rsidRPr="001135E1" w:rsidR="00AD6B26">
        <w:rPr>
          <w:rFonts w:asciiTheme="minorHAnsi" w:hAnsiTheme="minorHAnsi" w:cstheme="minorHAnsi"/>
          <w:b/>
        </w:rPr>
        <w:t>.0 (amended by Toby Richards and collaborators)</w:t>
      </w:r>
    </w:p>
    <w:p w:rsidR="0021208D" w:rsidRDefault="00D17195" w14:paraId="0E8654DB" w14:textId="1195C001">
      <w:pPr>
        <w:pStyle w:val="Heading5"/>
        <w:spacing w:before="111"/>
        <w:ind w:left="100" w:firstLine="0"/>
      </w:pPr>
      <w:r>
        <w:t>Version number 3.1 SMHS Version 3.0 (amended by Toby Richards and collaborators)</w:t>
      </w:r>
    </w:p>
    <w:p w:rsidR="008C4ACE" w:rsidRDefault="008C4ACE" w14:paraId="698B0028" w14:textId="3C406C45">
      <w:pPr>
        <w:pStyle w:val="Heading5"/>
        <w:spacing w:before="111"/>
        <w:ind w:left="100" w:firstLine="0"/>
      </w:pPr>
      <w:r>
        <w:t>Version number 3.1 SMHS Version 2.0 (amended by Toby Richards and collaborators)</w:t>
      </w:r>
    </w:p>
    <w:p w:rsidR="003A0EBC" w:rsidRDefault="00244BC8" w14:paraId="101E37AB" w14:textId="2B7BA74B">
      <w:pPr>
        <w:pStyle w:val="Heading5"/>
        <w:spacing w:before="111"/>
        <w:ind w:left="100" w:firstLine="0"/>
      </w:pPr>
      <w:r>
        <w:t>Version number 3.1 SMHS Version 1.</w:t>
      </w:r>
      <w:r w:rsidR="00C54907">
        <w:t>1</w:t>
      </w:r>
      <w:r>
        <w:t xml:space="preserve"> (amended by Toby Richards and collaborators)</w:t>
      </w:r>
    </w:p>
    <w:p w:rsidR="003A0EBC" w:rsidRDefault="00244BC8" w14:paraId="101E37AC" w14:textId="77777777">
      <w:pPr>
        <w:pStyle w:val="BodyText"/>
        <w:spacing w:before="120"/>
        <w:ind w:right="878"/>
      </w:pPr>
      <w:r>
        <w:rPr>
          <w:b/>
        </w:rPr>
        <w:t xml:space="preserve">Version number 3.1 </w:t>
      </w:r>
      <w:r>
        <w:t>(amended by J. Kenneth Baillie and international collaborators in the ISARIC CCP group)</w:t>
      </w:r>
    </w:p>
    <w:p w:rsidR="003A0EBC" w:rsidRDefault="00244BC8" w14:paraId="101E37AD" w14:textId="77777777">
      <w:pPr>
        <w:spacing w:before="120"/>
        <w:ind w:left="100"/>
      </w:pPr>
      <w:r>
        <w:rPr>
          <w:b/>
        </w:rPr>
        <w:t xml:space="preserve">Version number 2.1 </w:t>
      </w:r>
      <w:r>
        <w:t>(amended by Malcolm (</w:t>
      </w:r>
      <w:proofErr w:type="spellStart"/>
      <w:r>
        <w:t>Calum</w:t>
      </w:r>
      <w:proofErr w:type="spellEnd"/>
      <w:r>
        <w:t>) G Semple, Gail Carson, J. Kenneth Baillie)</w:t>
      </w:r>
    </w:p>
    <w:p w:rsidR="003A0EBC" w:rsidRDefault="00244BC8" w14:paraId="101E37AE" w14:textId="77777777">
      <w:pPr>
        <w:spacing w:before="116"/>
        <w:ind w:left="100"/>
      </w:pPr>
      <w:r>
        <w:rPr>
          <w:b/>
        </w:rPr>
        <w:t xml:space="preserve">Version number 2.0 </w:t>
      </w:r>
      <w:r>
        <w:t>(amended by Malcolm (</w:t>
      </w:r>
      <w:proofErr w:type="spellStart"/>
      <w:r>
        <w:t>Calum</w:t>
      </w:r>
      <w:proofErr w:type="spellEnd"/>
      <w:r>
        <w:t>) G Semple, Gail Carson)</w:t>
      </w:r>
    </w:p>
    <w:p w:rsidR="003A0EBC" w:rsidP="004C376C" w:rsidRDefault="00244BC8" w14:paraId="101E37B0" w14:textId="7AD96C94">
      <w:pPr>
        <w:pStyle w:val="BodyText"/>
        <w:spacing w:before="120"/>
        <w:ind w:right="1430"/>
        <w:jc w:val="both"/>
      </w:pPr>
      <w:r>
        <w:rPr>
          <w:b/>
        </w:rPr>
        <w:t xml:space="preserve">Version number 1.0 </w:t>
      </w:r>
      <w:r>
        <w:t xml:space="preserve">(written by J. Kenneth Baillie on behalf of the ISARIC working group on observational research: Sylvie van der </w:t>
      </w:r>
      <w:proofErr w:type="spellStart"/>
      <w:r>
        <w:t>Werf</w:t>
      </w:r>
      <w:proofErr w:type="spellEnd"/>
      <w:r>
        <w:t>, Peter J M Openshaw, Jake W Dunning, Laura Merson, Jeremy</w:t>
      </w:r>
      <w:r>
        <w:rPr>
          <w:spacing w:val="-5"/>
        </w:rPr>
        <w:t xml:space="preserve"> </w:t>
      </w:r>
      <w:r>
        <w:t>Farrar,</w:t>
      </w:r>
      <w:r>
        <w:rPr>
          <w:spacing w:val="-2"/>
        </w:rPr>
        <w:t xml:space="preserve"> </w:t>
      </w:r>
      <w:r>
        <w:t>Gail</w:t>
      </w:r>
      <w:r>
        <w:rPr>
          <w:spacing w:val="-2"/>
        </w:rPr>
        <w:t xml:space="preserve"> </w:t>
      </w:r>
      <w:r>
        <w:t>Carson,</w:t>
      </w:r>
      <w:r>
        <w:rPr>
          <w:spacing w:val="-2"/>
        </w:rPr>
        <w:t xml:space="preserve"> </w:t>
      </w:r>
      <w:r>
        <w:t>Gernot</w:t>
      </w:r>
      <w:r>
        <w:rPr>
          <w:spacing w:val="-6"/>
        </w:rPr>
        <w:t xml:space="preserve"> </w:t>
      </w:r>
      <w:r>
        <w:t>G</w:t>
      </w:r>
      <w:r>
        <w:rPr>
          <w:spacing w:val="-4"/>
        </w:rPr>
        <w:t xml:space="preserve"> </w:t>
      </w:r>
      <w:r>
        <w:t>U</w:t>
      </w:r>
      <w:r>
        <w:rPr>
          <w:spacing w:val="-2"/>
        </w:rPr>
        <w:t xml:space="preserve"> </w:t>
      </w:r>
      <w:r>
        <w:t>Rohde,</w:t>
      </w:r>
      <w:r>
        <w:rPr>
          <w:spacing w:val="-6"/>
        </w:rPr>
        <w:t xml:space="preserve"> </w:t>
      </w:r>
      <w:proofErr w:type="spellStart"/>
      <w:r>
        <w:t>Zhancheng</w:t>
      </w:r>
      <w:proofErr w:type="spellEnd"/>
      <w:r>
        <w:rPr>
          <w:spacing w:val="-4"/>
        </w:rPr>
        <w:t xml:space="preserve"> </w:t>
      </w:r>
      <w:r>
        <w:t>Gao,</w:t>
      </w:r>
      <w:r>
        <w:rPr>
          <w:spacing w:val="-2"/>
        </w:rPr>
        <w:t xml:space="preserve"> </w:t>
      </w:r>
      <w:r>
        <w:t>Malcolm</w:t>
      </w:r>
      <w:r>
        <w:rPr>
          <w:spacing w:val="-3"/>
        </w:rPr>
        <w:t xml:space="preserve"> </w:t>
      </w:r>
      <w:r>
        <w:t>(</w:t>
      </w:r>
      <w:proofErr w:type="spellStart"/>
      <w:r>
        <w:t>Calum</w:t>
      </w:r>
      <w:proofErr w:type="spellEnd"/>
      <w:r>
        <w:t>)</w:t>
      </w:r>
      <w:r>
        <w:rPr>
          <w:spacing w:val="-4"/>
        </w:rPr>
        <w:t xml:space="preserve"> </w:t>
      </w:r>
      <w:r>
        <w:t>G</w:t>
      </w:r>
      <w:r>
        <w:rPr>
          <w:spacing w:val="-4"/>
        </w:rPr>
        <w:t xml:space="preserve"> </w:t>
      </w:r>
      <w:r>
        <w:t>Semple,</w:t>
      </w:r>
      <w:r>
        <w:rPr>
          <w:spacing w:val="-2"/>
        </w:rPr>
        <w:t xml:space="preserve"> </w:t>
      </w:r>
      <w:proofErr w:type="spellStart"/>
      <w:r>
        <w:t>Dat</w:t>
      </w:r>
      <w:proofErr w:type="spellEnd"/>
      <w:r>
        <w:rPr>
          <w:spacing w:val="-6"/>
        </w:rPr>
        <w:t xml:space="preserve"> </w:t>
      </w:r>
      <w:r>
        <w:t xml:space="preserve">Tran, Anthony Gordon, Piero L </w:t>
      </w:r>
      <w:proofErr w:type="spellStart"/>
      <w:r>
        <w:t>Olliaro</w:t>
      </w:r>
      <w:proofErr w:type="spellEnd"/>
      <w:r>
        <w:t xml:space="preserve">, </w:t>
      </w:r>
      <w:proofErr w:type="spellStart"/>
      <w:r>
        <w:t>Saye</w:t>
      </w:r>
      <w:proofErr w:type="spellEnd"/>
      <w:r>
        <w:t xml:space="preserve"> H Khoo, Roberto Bruzzone, Peter </w:t>
      </w:r>
      <w:proofErr w:type="spellStart"/>
      <w:r>
        <w:t>Horby</w:t>
      </w:r>
      <w:proofErr w:type="spellEnd"/>
      <w:r>
        <w:t xml:space="preserve">, J </w:t>
      </w:r>
      <w:proofErr w:type="spellStart"/>
      <w:r>
        <w:t>Perren</w:t>
      </w:r>
      <w:proofErr w:type="spellEnd"/>
      <w:r>
        <w:t xml:space="preserve"> Cobb, </w:t>
      </w:r>
      <w:proofErr w:type="spellStart"/>
      <w:r>
        <w:t>Kajsa</w:t>
      </w:r>
      <w:proofErr w:type="spellEnd"/>
      <w:r>
        <w:t xml:space="preserve">- </w:t>
      </w:r>
      <w:proofErr w:type="spellStart"/>
      <w:r>
        <w:t>Stina</w:t>
      </w:r>
      <w:proofErr w:type="spellEnd"/>
      <w:r>
        <w:t xml:space="preserve"> </w:t>
      </w:r>
      <w:proofErr w:type="spellStart"/>
      <w:r>
        <w:t>Longuere</w:t>
      </w:r>
      <w:proofErr w:type="spellEnd"/>
      <w:r>
        <w:t>, Paul Kellam, Alistair Nichol, Stephen Brett, Dean Everett, Timothy S Walsh, Tran-</w:t>
      </w:r>
      <w:proofErr w:type="spellStart"/>
      <w:r>
        <w:t>Tinh</w:t>
      </w:r>
      <w:proofErr w:type="spellEnd"/>
      <w:r>
        <w:t xml:space="preserve"> Hien,</w:t>
      </w:r>
      <w:r>
        <w:rPr>
          <w:spacing w:val="-7"/>
        </w:rPr>
        <w:t xml:space="preserve"> </w:t>
      </w:r>
      <w:r>
        <w:t>Hongjie</w:t>
      </w:r>
      <w:r>
        <w:rPr>
          <w:spacing w:val="-9"/>
        </w:rPr>
        <w:t xml:space="preserve"> </w:t>
      </w:r>
      <w:r>
        <w:t>Yu,</w:t>
      </w:r>
      <w:r>
        <w:rPr>
          <w:spacing w:val="-7"/>
        </w:rPr>
        <w:t xml:space="preserve"> </w:t>
      </w:r>
      <w:r>
        <w:t>Maria</w:t>
      </w:r>
      <w:r>
        <w:rPr>
          <w:spacing w:val="-9"/>
        </w:rPr>
        <w:t xml:space="preserve"> </w:t>
      </w:r>
      <w:proofErr w:type="spellStart"/>
      <w:r>
        <w:t>Zambon</w:t>
      </w:r>
      <w:proofErr w:type="spellEnd"/>
      <w:r>
        <w:t>,</w:t>
      </w:r>
      <w:r>
        <w:rPr>
          <w:spacing w:val="-7"/>
        </w:rPr>
        <w:t xml:space="preserve"> </w:t>
      </w:r>
      <w:r>
        <w:t>Guillermo</w:t>
      </w:r>
      <w:r>
        <w:rPr>
          <w:spacing w:val="-11"/>
        </w:rPr>
        <w:t xml:space="preserve"> </w:t>
      </w:r>
      <w:r>
        <w:t>Ruiz-Palacios,</w:t>
      </w:r>
      <w:r>
        <w:rPr>
          <w:spacing w:val="-7"/>
        </w:rPr>
        <w:t xml:space="preserve"> </w:t>
      </w:r>
      <w:r>
        <w:t>Trudie</w:t>
      </w:r>
      <w:r>
        <w:rPr>
          <w:spacing w:val="-10"/>
        </w:rPr>
        <w:t xml:space="preserve"> </w:t>
      </w:r>
      <w:r>
        <w:t>Lang,</w:t>
      </w:r>
      <w:r>
        <w:rPr>
          <w:spacing w:val="-8"/>
        </w:rPr>
        <w:t xml:space="preserve"> </w:t>
      </w:r>
      <w:proofErr w:type="spellStart"/>
      <w:r>
        <w:t>Tamuna</w:t>
      </w:r>
      <w:proofErr w:type="spellEnd"/>
      <w:r>
        <w:rPr>
          <w:spacing w:val="-9"/>
        </w:rPr>
        <w:t xml:space="preserve"> </w:t>
      </w:r>
      <w:proofErr w:type="spellStart"/>
      <w:r>
        <w:t>Akhvlediani</w:t>
      </w:r>
      <w:proofErr w:type="spellEnd"/>
      <w:r>
        <w:t>,</w:t>
      </w:r>
      <w:r>
        <w:rPr>
          <w:spacing w:val="-8"/>
        </w:rPr>
        <w:t xml:space="preserve"> </w:t>
      </w:r>
      <w:r>
        <w:t xml:space="preserve">Frederick G Hayden, John Marshall, Steve Webb, Derek C Angus, </w:t>
      </w:r>
      <w:proofErr w:type="spellStart"/>
      <w:r>
        <w:t>Nahoko</w:t>
      </w:r>
      <w:proofErr w:type="spellEnd"/>
      <w:r>
        <w:rPr>
          <w:spacing w:val="-20"/>
        </w:rPr>
        <w:t xml:space="preserve"> </w:t>
      </w:r>
      <w:proofErr w:type="spellStart"/>
      <w:r>
        <w:t>Shindo</w:t>
      </w:r>
      <w:proofErr w:type="spellEnd"/>
      <w:r>
        <w:t>)</w:t>
      </w:r>
    </w:p>
    <w:p w:rsidR="004C376C" w:rsidP="004C376C" w:rsidRDefault="004C376C" w14:paraId="02277390" w14:textId="77777777">
      <w:pPr>
        <w:pStyle w:val="BodyText"/>
        <w:spacing w:before="120"/>
        <w:ind w:right="1430"/>
        <w:jc w:val="both"/>
      </w:pPr>
    </w:p>
    <w:sdt>
      <w:sdtPr>
        <w:rPr>
          <w:rFonts w:ascii="Calibri" w:hAnsi="Calibri" w:eastAsia="Calibri" w:cs="Calibri"/>
          <w:b w:val="0"/>
          <w:bCs w:val="0"/>
          <w:color w:val="auto"/>
          <w:sz w:val="22"/>
          <w:szCs w:val="22"/>
          <w:lang w:eastAsia="en-US"/>
        </w:rPr>
        <w:id w:val="218403740"/>
        <w:docPartObj>
          <w:docPartGallery w:val="Table of Contents"/>
          <w:docPartUnique/>
        </w:docPartObj>
      </w:sdtPr>
      <w:sdtEndPr>
        <w:rPr>
          <w:noProof/>
        </w:rPr>
      </w:sdtEndPr>
      <w:sdtContent>
        <w:p w:rsidRPr="004C376C" w:rsidR="004C376C" w:rsidP="004C376C" w:rsidRDefault="004C376C" w14:paraId="2B42AA79" w14:textId="7E61BF24">
          <w:pPr>
            <w:pStyle w:val="TOCHeading"/>
            <w:numPr>
              <w:ilvl w:val="0"/>
              <w:numId w:val="0"/>
            </w:numPr>
            <w:rPr>
              <w:rFonts w:asciiTheme="minorHAnsi" w:hAnsiTheme="minorHAnsi"/>
              <w:color w:val="auto"/>
            </w:rPr>
          </w:pPr>
          <w:r w:rsidRPr="004C376C">
            <w:rPr>
              <w:rFonts w:asciiTheme="minorHAnsi" w:hAnsiTheme="minorHAnsi"/>
              <w:color w:val="auto"/>
            </w:rPr>
            <w:t>Table of Contents</w:t>
          </w:r>
        </w:p>
        <w:p w:rsidR="007F2D4B" w:rsidRDefault="004C376C" w14:paraId="757C6734" w14:textId="4F9BB11F">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r>
            <w:fldChar w:fldCharType="begin"/>
          </w:r>
          <w:r>
            <w:instrText xml:space="preserve"> TOC \o "1-3" \h \z \u </w:instrText>
          </w:r>
          <w:r>
            <w:fldChar w:fldCharType="separate"/>
          </w:r>
          <w:hyperlink w:history="1" w:anchor="_Toc50042831">
            <w:r w:rsidRPr="004E4CDE" w:rsidR="007F2D4B">
              <w:rPr>
                <w:rStyle w:val="Hyperlink"/>
                <w:noProof/>
                <w:spacing w:val="-2"/>
                <w:w w:val="99"/>
              </w:rPr>
              <w:t>1.</w:t>
            </w:r>
            <w:r w:rsidR="007F2D4B">
              <w:rPr>
                <w:rFonts w:asciiTheme="minorHAnsi" w:hAnsiTheme="minorHAnsi" w:eastAsiaTheme="minorEastAsia" w:cstheme="minorBidi"/>
                <w:b w:val="0"/>
                <w:bCs w:val="0"/>
                <w:noProof/>
                <w:sz w:val="22"/>
                <w:szCs w:val="22"/>
                <w:lang w:val="en-AU" w:eastAsia="en-AU"/>
              </w:rPr>
              <w:tab/>
            </w:r>
            <w:r w:rsidRPr="004E4CDE" w:rsidR="007F2D4B">
              <w:rPr>
                <w:rStyle w:val="Hyperlink"/>
                <w:noProof/>
              </w:rPr>
              <w:t>Background and Objectives</w:t>
            </w:r>
            <w:r w:rsidR="007F2D4B">
              <w:rPr>
                <w:noProof/>
                <w:webHidden/>
              </w:rPr>
              <w:tab/>
            </w:r>
            <w:r w:rsidR="007F2D4B">
              <w:rPr>
                <w:noProof/>
                <w:webHidden/>
              </w:rPr>
              <w:fldChar w:fldCharType="begin"/>
            </w:r>
            <w:r w:rsidR="007F2D4B">
              <w:rPr>
                <w:noProof/>
                <w:webHidden/>
              </w:rPr>
              <w:instrText xml:space="preserve"> PAGEREF _Toc50042831 \h </w:instrText>
            </w:r>
            <w:r w:rsidR="007F2D4B">
              <w:rPr>
                <w:noProof/>
                <w:webHidden/>
              </w:rPr>
            </w:r>
            <w:r w:rsidR="007F2D4B">
              <w:rPr>
                <w:noProof/>
                <w:webHidden/>
              </w:rPr>
              <w:fldChar w:fldCharType="separate"/>
            </w:r>
            <w:r w:rsidR="0064666E">
              <w:rPr>
                <w:noProof/>
                <w:webHidden/>
              </w:rPr>
              <w:t>5</w:t>
            </w:r>
            <w:r w:rsidR="007F2D4B">
              <w:rPr>
                <w:noProof/>
                <w:webHidden/>
              </w:rPr>
              <w:fldChar w:fldCharType="end"/>
            </w:r>
          </w:hyperlink>
        </w:p>
        <w:p w:rsidR="007F2D4B" w:rsidRDefault="007F2D4B" w14:paraId="40902190" w14:textId="22E6C4C3">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2">
            <w:r w:rsidRPr="004E4CDE">
              <w:rPr>
                <w:rStyle w:val="Hyperlink"/>
                <w:noProof/>
                <w:w w:val="99"/>
              </w:rPr>
              <w:t>1.1</w:t>
            </w:r>
            <w:r>
              <w:rPr>
                <w:rFonts w:asciiTheme="minorHAnsi" w:hAnsiTheme="minorHAnsi" w:eastAsiaTheme="minorEastAsia" w:cstheme="minorBidi"/>
                <w:b w:val="0"/>
                <w:bCs w:val="0"/>
                <w:noProof/>
                <w:lang w:val="en-AU" w:eastAsia="en-AU"/>
              </w:rPr>
              <w:tab/>
            </w:r>
            <w:r w:rsidRPr="004E4CDE">
              <w:rPr>
                <w:rStyle w:val="Hyperlink"/>
                <w:noProof/>
              </w:rPr>
              <w:t>Purpose of the Study</w:t>
            </w:r>
            <w:r>
              <w:rPr>
                <w:noProof/>
                <w:webHidden/>
              </w:rPr>
              <w:tab/>
            </w:r>
            <w:r>
              <w:rPr>
                <w:noProof/>
                <w:webHidden/>
              </w:rPr>
              <w:fldChar w:fldCharType="begin"/>
            </w:r>
            <w:r>
              <w:rPr>
                <w:noProof/>
                <w:webHidden/>
              </w:rPr>
              <w:instrText xml:space="preserve"> PAGEREF _Toc50042832 \h </w:instrText>
            </w:r>
            <w:r>
              <w:rPr>
                <w:noProof/>
                <w:webHidden/>
              </w:rPr>
            </w:r>
            <w:r>
              <w:rPr>
                <w:noProof/>
                <w:webHidden/>
              </w:rPr>
              <w:fldChar w:fldCharType="separate"/>
            </w:r>
            <w:r w:rsidR="0064666E">
              <w:rPr>
                <w:noProof/>
                <w:webHidden/>
              </w:rPr>
              <w:t>5</w:t>
            </w:r>
            <w:r>
              <w:rPr>
                <w:noProof/>
                <w:webHidden/>
              </w:rPr>
              <w:fldChar w:fldCharType="end"/>
            </w:r>
          </w:hyperlink>
        </w:p>
        <w:p w:rsidR="007F2D4B" w:rsidRDefault="007F2D4B" w14:paraId="74646BE6" w14:textId="0A171FCB">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3">
            <w:r w:rsidRPr="004E4CDE">
              <w:rPr>
                <w:rStyle w:val="Hyperlink"/>
                <w:noProof/>
                <w:w w:val="99"/>
              </w:rPr>
              <w:t>1.2</w:t>
            </w:r>
            <w:r>
              <w:rPr>
                <w:rFonts w:asciiTheme="minorHAnsi" w:hAnsiTheme="minorHAnsi" w:eastAsiaTheme="minorEastAsia" w:cstheme="minorBidi"/>
                <w:b w:val="0"/>
                <w:bCs w:val="0"/>
                <w:noProof/>
                <w:lang w:val="en-AU" w:eastAsia="en-AU"/>
              </w:rPr>
              <w:tab/>
            </w:r>
            <w:r w:rsidRPr="004E4CDE">
              <w:rPr>
                <w:rStyle w:val="Hyperlink"/>
                <w:noProof/>
              </w:rPr>
              <w:t>Background</w:t>
            </w:r>
            <w:r w:rsidRPr="004E4CDE">
              <w:rPr>
                <w:rStyle w:val="Hyperlink"/>
                <w:noProof/>
                <w:spacing w:val="-2"/>
              </w:rPr>
              <w:t xml:space="preserve"> </w:t>
            </w:r>
            <w:r w:rsidRPr="004E4CDE">
              <w:rPr>
                <w:rStyle w:val="Hyperlink"/>
                <w:noProof/>
              </w:rPr>
              <w:t>Information</w:t>
            </w:r>
            <w:r>
              <w:rPr>
                <w:noProof/>
                <w:webHidden/>
              </w:rPr>
              <w:tab/>
            </w:r>
            <w:r>
              <w:rPr>
                <w:noProof/>
                <w:webHidden/>
              </w:rPr>
              <w:fldChar w:fldCharType="begin"/>
            </w:r>
            <w:r>
              <w:rPr>
                <w:noProof/>
                <w:webHidden/>
              </w:rPr>
              <w:instrText xml:space="preserve"> PAGEREF _Toc50042833 \h </w:instrText>
            </w:r>
            <w:r>
              <w:rPr>
                <w:noProof/>
                <w:webHidden/>
              </w:rPr>
            </w:r>
            <w:r>
              <w:rPr>
                <w:noProof/>
                <w:webHidden/>
              </w:rPr>
              <w:fldChar w:fldCharType="separate"/>
            </w:r>
            <w:r w:rsidR="0064666E">
              <w:rPr>
                <w:noProof/>
                <w:webHidden/>
              </w:rPr>
              <w:t>5</w:t>
            </w:r>
            <w:r>
              <w:rPr>
                <w:noProof/>
                <w:webHidden/>
              </w:rPr>
              <w:fldChar w:fldCharType="end"/>
            </w:r>
          </w:hyperlink>
        </w:p>
        <w:p w:rsidR="007F2D4B" w:rsidRDefault="007F2D4B" w14:paraId="4B8C478C" w14:textId="342B7601">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4">
            <w:r w:rsidRPr="004E4CDE">
              <w:rPr>
                <w:rStyle w:val="Hyperlink"/>
                <w:noProof/>
                <w:w w:val="99"/>
              </w:rPr>
              <w:t>1.3</w:t>
            </w:r>
            <w:r>
              <w:rPr>
                <w:rFonts w:asciiTheme="minorHAnsi" w:hAnsiTheme="minorHAnsi" w:eastAsiaTheme="minorEastAsia" w:cstheme="minorBidi"/>
                <w:b w:val="0"/>
                <w:bCs w:val="0"/>
                <w:noProof/>
                <w:lang w:val="en-AU" w:eastAsia="en-AU"/>
              </w:rPr>
              <w:tab/>
            </w:r>
            <w:r w:rsidRPr="004E4CDE">
              <w:rPr>
                <w:rStyle w:val="Hyperlink"/>
                <w:noProof/>
              </w:rPr>
              <w:t>Target Audience of this</w:t>
            </w:r>
            <w:r w:rsidRPr="004E4CDE">
              <w:rPr>
                <w:rStyle w:val="Hyperlink"/>
                <w:noProof/>
                <w:spacing w:val="4"/>
              </w:rPr>
              <w:t xml:space="preserve"> </w:t>
            </w:r>
            <w:r w:rsidRPr="004E4CDE">
              <w:rPr>
                <w:rStyle w:val="Hyperlink"/>
                <w:noProof/>
              </w:rPr>
              <w:t>Document</w:t>
            </w:r>
            <w:r>
              <w:rPr>
                <w:noProof/>
                <w:webHidden/>
              </w:rPr>
              <w:tab/>
            </w:r>
            <w:r>
              <w:rPr>
                <w:noProof/>
                <w:webHidden/>
              </w:rPr>
              <w:fldChar w:fldCharType="begin"/>
            </w:r>
            <w:r>
              <w:rPr>
                <w:noProof/>
                <w:webHidden/>
              </w:rPr>
              <w:instrText xml:space="preserve"> PAGEREF _Toc50042834 \h </w:instrText>
            </w:r>
            <w:r>
              <w:rPr>
                <w:noProof/>
                <w:webHidden/>
              </w:rPr>
            </w:r>
            <w:r>
              <w:rPr>
                <w:noProof/>
                <w:webHidden/>
              </w:rPr>
              <w:fldChar w:fldCharType="separate"/>
            </w:r>
            <w:r w:rsidR="0064666E">
              <w:rPr>
                <w:noProof/>
                <w:webHidden/>
              </w:rPr>
              <w:t>5</w:t>
            </w:r>
            <w:r>
              <w:rPr>
                <w:noProof/>
                <w:webHidden/>
              </w:rPr>
              <w:fldChar w:fldCharType="end"/>
            </w:r>
          </w:hyperlink>
        </w:p>
        <w:p w:rsidR="007F2D4B" w:rsidRDefault="007F2D4B" w14:paraId="5FA19C66" w14:textId="025AD43E">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5">
            <w:r w:rsidRPr="004E4CDE">
              <w:rPr>
                <w:rStyle w:val="Hyperlink"/>
                <w:noProof/>
                <w:w w:val="99"/>
              </w:rPr>
              <w:t>1.4</w:t>
            </w:r>
            <w:r>
              <w:rPr>
                <w:rFonts w:asciiTheme="minorHAnsi" w:hAnsiTheme="minorHAnsi" w:eastAsiaTheme="minorEastAsia" w:cstheme="minorBidi"/>
                <w:b w:val="0"/>
                <w:bCs w:val="0"/>
                <w:noProof/>
                <w:lang w:val="en-AU" w:eastAsia="en-AU"/>
              </w:rPr>
              <w:tab/>
            </w:r>
            <w:r w:rsidRPr="004E4CDE">
              <w:rPr>
                <w:rStyle w:val="Hyperlink"/>
                <w:noProof/>
              </w:rPr>
              <w:t>Source of this</w:t>
            </w:r>
            <w:r w:rsidRPr="004E4CDE">
              <w:rPr>
                <w:rStyle w:val="Hyperlink"/>
                <w:noProof/>
                <w:spacing w:val="4"/>
              </w:rPr>
              <w:t xml:space="preserve"> </w:t>
            </w:r>
            <w:r w:rsidRPr="004E4CDE">
              <w:rPr>
                <w:rStyle w:val="Hyperlink"/>
                <w:noProof/>
              </w:rPr>
              <w:t>Protocol</w:t>
            </w:r>
            <w:r>
              <w:rPr>
                <w:noProof/>
                <w:webHidden/>
              </w:rPr>
              <w:tab/>
            </w:r>
            <w:r>
              <w:rPr>
                <w:noProof/>
                <w:webHidden/>
              </w:rPr>
              <w:fldChar w:fldCharType="begin"/>
            </w:r>
            <w:r>
              <w:rPr>
                <w:noProof/>
                <w:webHidden/>
              </w:rPr>
              <w:instrText xml:space="preserve"> PAGEREF _Toc50042835 \h </w:instrText>
            </w:r>
            <w:r>
              <w:rPr>
                <w:noProof/>
                <w:webHidden/>
              </w:rPr>
            </w:r>
            <w:r>
              <w:rPr>
                <w:noProof/>
                <w:webHidden/>
              </w:rPr>
              <w:fldChar w:fldCharType="separate"/>
            </w:r>
            <w:r w:rsidR="0064666E">
              <w:rPr>
                <w:noProof/>
                <w:webHidden/>
              </w:rPr>
              <w:t>5</w:t>
            </w:r>
            <w:r>
              <w:rPr>
                <w:noProof/>
                <w:webHidden/>
              </w:rPr>
              <w:fldChar w:fldCharType="end"/>
            </w:r>
          </w:hyperlink>
        </w:p>
        <w:p w:rsidR="007F2D4B" w:rsidRDefault="007F2D4B" w14:paraId="55F9ED63" w14:textId="718CF3C3">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6">
            <w:r w:rsidRPr="004E4CDE">
              <w:rPr>
                <w:rStyle w:val="Hyperlink"/>
                <w:noProof/>
                <w:w w:val="99"/>
              </w:rPr>
              <w:t>1.5</w:t>
            </w:r>
            <w:r>
              <w:rPr>
                <w:rFonts w:asciiTheme="minorHAnsi" w:hAnsiTheme="minorHAnsi" w:eastAsiaTheme="minorEastAsia" w:cstheme="minorBidi"/>
                <w:b w:val="0"/>
                <w:bCs w:val="0"/>
                <w:noProof/>
                <w:lang w:val="en-AU" w:eastAsia="en-AU"/>
              </w:rPr>
              <w:tab/>
            </w:r>
            <w:r w:rsidRPr="004E4CDE">
              <w:rPr>
                <w:rStyle w:val="Hyperlink"/>
                <w:noProof/>
              </w:rPr>
              <w:t>Primary Objectives</w:t>
            </w:r>
            <w:r>
              <w:rPr>
                <w:noProof/>
                <w:webHidden/>
              </w:rPr>
              <w:tab/>
            </w:r>
            <w:r>
              <w:rPr>
                <w:noProof/>
                <w:webHidden/>
              </w:rPr>
              <w:fldChar w:fldCharType="begin"/>
            </w:r>
            <w:r>
              <w:rPr>
                <w:noProof/>
                <w:webHidden/>
              </w:rPr>
              <w:instrText xml:space="preserve"> PAGEREF _Toc50042836 \h </w:instrText>
            </w:r>
            <w:r>
              <w:rPr>
                <w:noProof/>
                <w:webHidden/>
              </w:rPr>
            </w:r>
            <w:r>
              <w:rPr>
                <w:noProof/>
                <w:webHidden/>
              </w:rPr>
              <w:fldChar w:fldCharType="separate"/>
            </w:r>
            <w:r w:rsidR="0064666E">
              <w:rPr>
                <w:noProof/>
                <w:webHidden/>
              </w:rPr>
              <w:t>6</w:t>
            </w:r>
            <w:r>
              <w:rPr>
                <w:noProof/>
                <w:webHidden/>
              </w:rPr>
              <w:fldChar w:fldCharType="end"/>
            </w:r>
          </w:hyperlink>
        </w:p>
        <w:p w:rsidR="007F2D4B" w:rsidRDefault="007F2D4B" w14:paraId="7014E43A" w14:textId="4770643F">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7">
            <w:r w:rsidRPr="004E4CDE">
              <w:rPr>
                <w:rStyle w:val="Hyperlink"/>
                <w:noProof/>
                <w:w w:val="99"/>
              </w:rPr>
              <w:t>1.6</w:t>
            </w:r>
            <w:r>
              <w:rPr>
                <w:rFonts w:asciiTheme="minorHAnsi" w:hAnsiTheme="minorHAnsi" w:eastAsiaTheme="minorEastAsia" w:cstheme="minorBidi"/>
                <w:b w:val="0"/>
                <w:bCs w:val="0"/>
                <w:noProof/>
                <w:lang w:val="en-AU" w:eastAsia="en-AU"/>
              </w:rPr>
              <w:tab/>
            </w:r>
            <w:r w:rsidRPr="004E4CDE">
              <w:rPr>
                <w:rStyle w:val="Hyperlink"/>
                <w:noProof/>
              </w:rPr>
              <w:t>Secondary</w:t>
            </w:r>
            <w:r w:rsidRPr="004E4CDE">
              <w:rPr>
                <w:rStyle w:val="Hyperlink"/>
                <w:noProof/>
                <w:spacing w:val="1"/>
              </w:rPr>
              <w:t xml:space="preserve"> </w:t>
            </w:r>
            <w:r w:rsidRPr="004E4CDE">
              <w:rPr>
                <w:rStyle w:val="Hyperlink"/>
                <w:noProof/>
              </w:rPr>
              <w:t>Objectives</w:t>
            </w:r>
            <w:r>
              <w:rPr>
                <w:noProof/>
                <w:webHidden/>
              </w:rPr>
              <w:tab/>
            </w:r>
            <w:r>
              <w:rPr>
                <w:noProof/>
                <w:webHidden/>
              </w:rPr>
              <w:fldChar w:fldCharType="begin"/>
            </w:r>
            <w:r>
              <w:rPr>
                <w:noProof/>
                <w:webHidden/>
              </w:rPr>
              <w:instrText xml:space="preserve"> PAGEREF _Toc50042837 \h </w:instrText>
            </w:r>
            <w:r>
              <w:rPr>
                <w:noProof/>
                <w:webHidden/>
              </w:rPr>
            </w:r>
            <w:r>
              <w:rPr>
                <w:noProof/>
                <w:webHidden/>
              </w:rPr>
              <w:fldChar w:fldCharType="separate"/>
            </w:r>
            <w:r w:rsidR="0064666E">
              <w:rPr>
                <w:noProof/>
                <w:webHidden/>
              </w:rPr>
              <w:t>6</w:t>
            </w:r>
            <w:r>
              <w:rPr>
                <w:noProof/>
                <w:webHidden/>
              </w:rPr>
              <w:fldChar w:fldCharType="end"/>
            </w:r>
          </w:hyperlink>
        </w:p>
        <w:p w:rsidR="007F2D4B" w:rsidRDefault="007F2D4B" w14:paraId="6C84692C" w14:textId="3DC29EBA">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8">
            <w:r w:rsidRPr="004E4CDE">
              <w:rPr>
                <w:rStyle w:val="Hyperlink"/>
                <w:noProof/>
                <w:w w:val="99"/>
              </w:rPr>
              <w:t>1.7</w:t>
            </w:r>
            <w:r>
              <w:rPr>
                <w:rFonts w:asciiTheme="minorHAnsi" w:hAnsiTheme="minorHAnsi" w:eastAsiaTheme="minorEastAsia" w:cstheme="minorBidi"/>
                <w:b w:val="0"/>
                <w:bCs w:val="0"/>
                <w:noProof/>
                <w:lang w:val="en-AU" w:eastAsia="en-AU"/>
              </w:rPr>
              <w:tab/>
            </w:r>
            <w:r w:rsidRPr="004E4CDE">
              <w:rPr>
                <w:rStyle w:val="Hyperlink"/>
                <w:noProof/>
              </w:rPr>
              <w:t>Structure of this document: stratified recruitment according to local resource.</w:t>
            </w:r>
            <w:r>
              <w:rPr>
                <w:noProof/>
                <w:webHidden/>
              </w:rPr>
              <w:tab/>
            </w:r>
            <w:r>
              <w:rPr>
                <w:noProof/>
                <w:webHidden/>
              </w:rPr>
              <w:fldChar w:fldCharType="begin"/>
            </w:r>
            <w:r>
              <w:rPr>
                <w:noProof/>
                <w:webHidden/>
              </w:rPr>
              <w:instrText xml:space="preserve"> PAGEREF _Toc50042838 \h </w:instrText>
            </w:r>
            <w:r>
              <w:rPr>
                <w:noProof/>
                <w:webHidden/>
              </w:rPr>
            </w:r>
            <w:r>
              <w:rPr>
                <w:noProof/>
                <w:webHidden/>
              </w:rPr>
              <w:fldChar w:fldCharType="separate"/>
            </w:r>
            <w:r w:rsidR="0064666E">
              <w:rPr>
                <w:noProof/>
                <w:webHidden/>
              </w:rPr>
              <w:t>6</w:t>
            </w:r>
            <w:r>
              <w:rPr>
                <w:noProof/>
                <w:webHidden/>
              </w:rPr>
              <w:fldChar w:fldCharType="end"/>
            </w:r>
          </w:hyperlink>
        </w:p>
        <w:p w:rsidR="007F2D4B" w:rsidRDefault="007F2D4B" w14:paraId="2EC3B09A" w14:textId="6E50173D">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39">
            <w:r w:rsidRPr="004E4CDE">
              <w:rPr>
                <w:rStyle w:val="Hyperlink"/>
                <w:noProof/>
                <w:w w:val="99"/>
              </w:rPr>
              <w:t>1.8</w:t>
            </w:r>
            <w:r>
              <w:rPr>
                <w:rFonts w:asciiTheme="minorHAnsi" w:hAnsiTheme="minorHAnsi" w:eastAsiaTheme="minorEastAsia" w:cstheme="minorBidi"/>
                <w:b w:val="0"/>
                <w:bCs w:val="0"/>
                <w:noProof/>
                <w:lang w:val="en-AU" w:eastAsia="en-AU"/>
              </w:rPr>
              <w:tab/>
            </w:r>
            <w:r w:rsidRPr="004E4CDE">
              <w:rPr>
                <w:rStyle w:val="Hyperlink"/>
                <w:noProof/>
              </w:rPr>
              <w:t>Entry Criteria</w:t>
            </w:r>
            <w:r>
              <w:rPr>
                <w:noProof/>
                <w:webHidden/>
              </w:rPr>
              <w:tab/>
            </w:r>
            <w:r>
              <w:rPr>
                <w:noProof/>
                <w:webHidden/>
              </w:rPr>
              <w:fldChar w:fldCharType="begin"/>
            </w:r>
            <w:r>
              <w:rPr>
                <w:noProof/>
                <w:webHidden/>
              </w:rPr>
              <w:instrText xml:space="preserve"> PAGEREF _Toc50042839 \h </w:instrText>
            </w:r>
            <w:r>
              <w:rPr>
                <w:noProof/>
                <w:webHidden/>
              </w:rPr>
            </w:r>
            <w:r>
              <w:rPr>
                <w:noProof/>
                <w:webHidden/>
              </w:rPr>
              <w:fldChar w:fldCharType="separate"/>
            </w:r>
            <w:r w:rsidR="0064666E">
              <w:rPr>
                <w:noProof/>
                <w:webHidden/>
              </w:rPr>
              <w:t>7</w:t>
            </w:r>
            <w:r>
              <w:rPr>
                <w:noProof/>
                <w:webHidden/>
              </w:rPr>
              <w:fldChar w:fldCharType="end"/>
            </w:r>
          </w:hyperlink>
        </w:p>
        <w:p w:rsidR="007F2D4B" w:rsidRDefault="007F2D4B" w14:paraId="245AC1EA" w14:textId="11987EEB">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40">
            <w:r w:rsidRPr="004E4CDE">
              <w:rPr>
                <w:rStyle w:val="Hyperlink"/>
                <w:rFonts w:ascii="Arial"/>
                <w:noProof/>
                <w:spacing w:val="-2"/>
                <w:w w:val="99"/>
              </w:rPr>
              <w:t>2.</w:t>
            </w:r>
            <w:r>
              <w:rPr>
                <w:rFonts w:asciiTheme="minorHAnsi" w:hAnsiTheme="minorHAnsi" w:eastAsiaTheme="minorEastAsia" w:cstheme="minorBidi"/>
                <w:b w:val="0"/>
                <w:bCs w:val="0"/>
                <w:noProof/>
                <w:sz w:val="22"/>
                <w:szCs w:val="22"/>
                <w:lang w:val="en-AU" w:eastAsia="en-AU"/>
              </w:rPr>
              <w:tab/>
            </w:r>
            <w:r w:rsidRPr="004E4CDE">
              <w:rPr>
                <w:rStyle w:val="Hyperlink"/>
                <w:noProof/>
              </w:rPr>
              <w:t>Study Design</w:t>
            </w:r>
            <w:r>
              <w:rPr>
                <w:noProof/>
                <w:webHidden/>
              </w:rPr>
              <w:tab/>
            </w:r>
            <w:r>
              <w:rPr>
                <w:noProof/>
                <w:webHidden/>
              </w:rPr>
              <w:fldChar w:fldCharType="begin"/>
            </w:r>
            <w:r>
              <w:rPr>
                <w:noProof/>
                <w:webHidden/>
              </w:rPr>
              <w:instrText xml:space="preserve"> PAGEREF _Toc50042840 \h </w:instrText>
            </w:r>
            <w:r>
              <w:rPr>
                <w:noProof/>
                <w:webHidden/>
              </w:rPr>
            </w:r>
            <w:r>
              <w:rPr>
                <w:noProof/>
                <w:webHidden/>
              </w:rPr>
              <w:fldChar w:fldCharType="separate"/>
            </w:r>
            <w:r w:rsidR="0064666E">
              <w:rPr>
                <w:noProof/>
                <w:webHidden/>
              </w:rPr>
              <w:t>9</w:t>
            </w:r>
            <w:r>
              <w:rPr>
                <w:noProof/>
                <w:webHidden/>
              </w:rPr>
              <w:fldChar w:fldCharType="end"/>
            </w:r>
          </w:hyperlink>
        </w:p>
        <w:p w:rsidR="007F2D4B" w:rsidRDefault="007F2D4B" w14:paraId="48CDE9CD" w14:textId="2249A54F">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1">
            <w:r w:rsidRPr="004E4CDE">
              <w:rPr>
                <w:rStyle w:val="Hyperlink"/>
                <w:noProof/>
                <w:w w:val="99"/>
              </w:rPr>
              <w:t>2.1</w:t>
            </w:r>
            <w:r>
              <w:rPr>
                <w:rFonts w:asciiTheme="minorHAnsi" w:hAnsiTheme="minorHAnsi" w:eastAsiaTheme="minorEastAsia" w:cstheme="minorBidi"/>
                <w:b w:val="0"/>
                <w:bCs w:val="0"/>
                <w:noProof/>
                <w:lang w:val="en-AU" w:eastAsia="en-AU"/>
              </w:rPr>
              <w:tab/>
            </w:r>
            <w:r w:rsidRPr="004E4CDE">
              <w:rPr>
                <w:rStyle w:val="Hyperlink"/>
                <w:noProof/>
              </w:rPr>
              <w:t>Sample</w:t>
            </w:r>
            <w:r w:rsidRPr="004E4CDE">
              <w:rPr>
                <w:rStyle w:val="Hyperlink"/>
                <w:noProof/>
                <w:spacing w:val="1"/>
              </w:rPr>
              <w:t xml:space="preserve"> </w:t>
            </w:r>
            <w:r w:rsidRPr="004E4CDE">
              <w:rPr>
                <w:rStyle w:val="Hyperlink"/>
                <w:noProof/>
              </w:rPr>
              <w:t>Size</w:t>
            </w:r>
            <w:r>
              <w:rPr>
                <w:noProof/>
                <w:webHidden/>
              </w:rPr>
              <w:tab/>
            </w:r>
            <w:r>
              <w:rPr>
                <w:noProof/>
                <w:webHidden/>
              </w:rPr>
              <w:fldChar w:fldCharType="begin"/>
            </w:r>
            <w:r>
              <w:rPr>
                <w:noProof/>
                <w:webHidden/>
              </w:rPr>
              <w:instrText xml:space="preserve"> PAGEREF _Toc50042841 \h </w:instrText>
            </w:r>
            <w:r>
              <w:rPr>
                <w:noProof/>
                <w:webHidden/>
              </w:rPr>
            </w:r>
            <w:r>
              <w:rPr>
                <w:noProof/>
                <w:webHidden/>
              </w:rPr>
              <w:fldChar w:fldCharType="separate"/>
            </w:r>
            <w:r w:rsidR="0064666E">
              <w:rPr>
                <w:noProof/>
                <w:webHidden/>
              </w:rPr>
              <w:t>9</w:t>
            </w:r>
            <w:r>
              <w:rPr>
                <w:noProof/>
                <w:webHidden/>
              </w:rPr>
              <w:fldChar w:fldCharType="end"/>
            </w:r>
          </w:hyperlink>
        </w:p>
        <w:p w:rsidR="007F2D4B" w:rsidRDefault="007F2D4B" w14:paraId="1E8F355E" w14:textId="7E579A6B">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42">
            <w:r w:rsidRPr="004E4CDE">
              <w:rPr>
                <w:rStyle w:val="Hyperlink"/>
                <w:noProof/>
                <w:spacing w:val="-2"/>
                <w:w w:val="99"/>
              </w:rPr>
              <w:t>3.</w:t>
            </w:r>
            <w:r>
              <w:rPr>
                <w:rFonts w:asciiTheme="minorHAnsi" w:hAnsiTheme="minorHAnsi" w:eastAsiaTheme="minorEastAsia" w:cstheme="minorBidi"/>
                <w:b w:val="0"/>
                <w:bCs w:val="0"/>
                <w:noProof/>
                <w:sz w:val="22"/>
                <w:szCs w:val="22"/>
                <w:lang w:val="en-AU" w:eastAsia="en-AU"/>
              </w:rPr>
              <w:tab/>
            </w:r>
            <w:r w:rsidRPr="004E4CDE">
              <w:rPr>
                <w:rStyle w:val="Hyperlink"/>
                <w:noProof/>
              </w:rPr>
              <w:t>Methods</w:t>
            </w:r>
            <w:r>
              <w:rPr>
                <w:noProof/>
                <w:webHidden/>
              </w:rPr>
              <w:tab/>
            </w:r>
            <w:r>
              <w:rPr>
                <w:noProof/>
                <w:webHidden/>
              </w:rPr>
              <w:fldChar w:fldCharType="begin"/>
            </w:r>
            <w:r>
              <w:rPr>
                <w:noProof/>
                <w:webHidden/>
              </w:rPr>
              <w:instrText xml:space="preserve"> PAGEREF _Toc50042842 \h </w:instrText>
            </w:r>
            <w:r>
              <w:rPr>
                <w:noProof/>
                <w:webHidden/>
              </w:rPr>
            </w:r>
            <w:r>
              <w:rPr>
                <w:noProof/>
                <w:webHidden/>
              </w:rPr>
              <w:fldChar w:fldCharType="separate"/>
            </w:r>
            <w:r w:rsidR="0064666E">
              <w:rPr>
                <w:noProof/>
                <w:webHidden/>
              </w:rPr>
              <w:t>9</w:t>
            </w:r>
            <w:r>
              <w:rPr>
                <w:noProof/>
                <w:webHidden/>
              </w:rPr>
              <w:fldChar w:fldCharType="end"/>
            </w:r>
          </w:hyperlink>
        </w:p>
        <w:p w:rsidR="007F2D4B" w:rsidRDefault="007F2D4B" w14:paraId="76FF0D18" w14:textId="01CBE918">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3">
            <w:r w:rsidRPr="004E4CDE">
              <w:rPr>
                <w:rStyle w:val="Hyperlink"/>
                <w:noProof/>
                <w:w w:val="99"/>
              </w:rPr>
              <w:t>3.1</w:t>
            </w:r>
            <w:r>
              <w:rPr>
                <w:rFonts w:asciiTheme="minorHAnsi" w:hAnsiTheme="minorHAnsi" w:eastAsiaTheme="minorEastAsia" w:cstheme="minorBidi"/>
                <w:b w:val="0"/>
                <w:bCs w:val="0"/>
                <w:noProof/>
                <w:lang w:val="en-AU" w:eastAsia="en-AU"/>
              </w:rPr>
              <w:tab/>
            </w:r>
            <w:r w:rsidRPr="004E4CDE">
              <w:rPr>
                <w:rStyle w:val="Hyperlink"/>
                <w:noProof/>
              </w:rPr>
              <w:t>Identification of Potential</w:t>
            </w:r>
            <w:r w:rsidRPr="004E4CDE">
              <w:rPr>
                <w:rStyle w:val="Hyperlink"/>
                <w:noProof/>
                <w:spacing w:val="-1"/>
              </w:rPr>
              <w:t xml:space="preserve"> </w:t>
            </w:r>
            <w:r w:rsidRPr="004E4CDE">
              <w:rPr>
                <w:rStyle w:val="Hyperlink"/>
                <w:noProof/>
              </w:rPr>
              <w:t>Patients</w:t>
            </w:r>
            <w:r>
              <w:rPr>
                <w:noProof/>
                <w:webHidden/>
              </w:rPr>
              <w:tab/>
            </w:r>
            <w:r>
              <w:rPr>
                <w:noProof/>
                <w:webHidden/>
              </w:rPr>
              <w:fldChar w:fldCharType="begin"/>
            </w:r>
            <w:r>
              <w:rPr>
                <w:noProof/>
                <w:webHidden/>
              </w:rPr>
              <w:instrText xml:space="preserve"> PAGEREF _Toc50042843 \h </w:instrText>
            </w:r>
            <w:r>
              <w:rPr>
                <w:noProof/>
                <w:webHidden/>
              </w:rPr>
            </w:r>
            <w:r>
              <w:rPr>
                <w:noProof/>
                <w:webHidden/>
              </w:rPr>
              <w:fldChar w:fldCharType="separate"/>
            </w:r>
            <w:r w:rsidR="0064666E">
              <w:rPr>
                <w:noProof/>
                <w:webHidden/>
              </w:rPr>
              <w:t>9</w:t>
            </w:r>
            <w:r>
              <w:rPr>
                <w:noProof/>
                <w:webHidden/>
              </w:rPr>
              <w:fldChar w:fldCharType="end"/>
            </w:r>
          </w:hyperlink>
        </w:p>
        <w:p w:rsidR="007F2D4B" w:rsidRDefault="007F2D4B" w14:paraId="31A64988" w14:textId="06B9F8B1">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4">
            <w:r w:rsidRPr="004E4CDE">
              <w:rPr>
                <w:rStyle w:val="Hyperlink"/>
                <w:noProof/>
                <w:w w:val="99"/>
              </w:rPr>
              <w:t>3.2</w:t>
            </w:r>
            <w:r>
              <w:rPr>
                <w:rFonts w:asciiTheme="minorHAnsi" w:hAnsiTheme="minorHAnsi" w:eastAsiaTheme="minorEastAsia" w:cstheme="minorBidi"/>
                <w:b w:val="0"/>
                <w:bCs w:val="0"/>
                <w:noProof/>
                <w:lang w:val="en-AU" w:eastAsia="en-AU"/>
              </w:rPr>
              <w:tab/>
            </w:r>
            <w:r w:rsidRPr="004E4CDE">
              <w:rPr>
                <w:rStyle w:val="Hyperlink"/>
                <w:noProof/>
              </w:rPr>
              <w:t>Approach to Potential</w:t>
            </w:r>
            <w:r w:rsidRPr="004E4CDE">
              <w:rPr>
                <w:rStyle w:val="Hyperlink"/>
                <w:noProof/>
                <w:spacing w:val="1"/>
              </w:rPr>
              <w:t xml:space="preserve"> </w:t>
            </w:r>
            <w:r w:rsidRPr="004E4CDE">
              <w:rPr>
                <w:rStyle w:val="Hyperlink"/>
                <w:noProof/>
              </w:rPr>
              <w:t>Participants</w:t>
            </w:r>
            <w:r>
              <w:rPr>
                <w:noProof/>
                <w:webHidden/>
              </w:rPr>
              <w:tab/>
            </w:r>
            <w:r>
              <w:rPr>
                <w:noProof/>
                <w:webHidden/>
              </w:rPr>
              <w:fldChar w:fldCharType="begin"/>
            </w:r>
            <w:r>
              <w:rPr>
                <w:noProof/>
                <w:webHidden/>
              </w:rPr>
              <w:instrText xml:space="preserve"> PAGEREF _Toc50042844 \h </w:instrText>
            </w:r>
            <w:r>
              <w:rPr>
                <w:noProof/>
                <w:webHidden/>
              </w:rPr>
            </w:r>
            <w:r>
              <w:rPr>
                <w:noProof/>
                <w:webHidden/>
              </w:rPr>
              <w:fldChar w:fldCharType="separate"/>
            </w:r>
            <w:r w:rsidR="0064666E">
              <w:rPr>
                <w:noProof/>
                <w:webHidden/>
              </w:rPr>
              <w:t>10</w:t>
            </w:r>
            <w:r>
              <w:rPr>
                <w:noProof/>
                <w:webHidden/>
              </w:rPr>
              <w:fldChar w:fldCharType="end"/>
            </w:r>
          </w:hyperlink>
        </w:p>
        <w:p w:rsidR="007F2D4B" w:rsidRDefault="007F2D4B" w14:paraId="535FAAF7" w14:textId="27864FE8">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5">
            <w:r w:rsidRPr="004E4CDE">
              <w:rPr>
                <w:rStyle w:val="Hyperlink"/>
                <w:noProof/>
                <w:w w:val="99"/>
              </w:rPr>
              <w:t>3.3</w:t>
            </w:r>
            <w:r>
              <w:rPr>
                <w:rFonts w:asciiTheme="minorHAnsi" w:hAnsiTheme="minorHAnsi" w:eastAsiaTheme="minorEastAsia" w:cstheme="minorBidi"/>
                <w:b w:val="0"/>
                <w:bCs w:val="0"/>
                <w:noProof/>
                <w:lang w:val="en-AU" w:eastAsia="en-AU"/>
              </w:rPr>
              <w:tab/>
            </w:r>
            <w:r w:rsidRPr="004E4CDE">
              <w:rPr>
                <w:rStyle w:val="Hyperlink"/>
                <w:noProof/>
              </w:rPr>
              <w:t>Standard of Care</w:t>
            </w:r>
            <w:r>
              <w:rPr>
                <w:noProof/>
                <w:webHidden/>
              </w:rPr>
              <w:tab/>
            </w:r>
            <w:r>
              <w:rPr>
                <w:noProof/>
                <w:webHidden/>
              </w:rPr>
              <w:fldChar w:fldCharType="begin"/>
            </w:r>
            <w:r>
              <w:rPr>
                <w:noProof/>
                <w:webHidden/>
              </w:rPr>
              <w:instrText xml:space="preserve"> PAGEREF _Toc50042845 \h </w:instrText>
            </w:r>
            <w:r>
              <w:rPr>
                <w:noProof/>
                <w:webHidden/>
              </w:rPr>
            </w:r>
            <w:r>
              <w:rPr>
                <w:noProof/>
                <w:webHidden/>
              </w:rPr>
              <w:fldChar w:fldCharType="separate"/>
            </w:r>
            <w:r w:rsidR="0064666E">
              <w:rPr>
                <w:noProof/>
                <w:webHidden/>
              </w:rPr>
              <w:t>11</w:t>
            </w:r>
            <w:r>
              <w:rPr>
                <w:noProof/>
                <w:webHidden/>
              </w:rPr>
              <w:fldChar w:fldCharType="end"/>
            </w:r>
          </w:hyperlink>
        </w:p>
        <w:p w:rsidR="007F2D4B" w:rsidRDefault="007F2D4B" w14:paraId="182EA74A" w14:textId="66B44B31">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6">
            <w:r w:rsidRPr="004E4CDE">
              <w:rPr>
                <w:rStyle w:val="Hyperlink"/>
                <w:noProof/>
                <w:w w:val="99"/>
              </w:rPr>
              <w:t>3.4</w:t>
            </w:r>
            <w:r>
              <w:rPr>
                <w:rFonts w:asciiTheme="minorHAnsi" w:hAnsiTheme="minorHAnsi" w:eastAsiaTheme="minorEastAsia" w:cstheme="minorBidi"/>
                <w:b w:val="0"/>
                <w:bCs w:val="0"/>
                <w:noProof/>
                <w:lang w:val="en-AU" w:eastAsia="en-AU"/>
              </w:rPr>
              <w:tab/>
            </w:r>
            <w:r w:rsidRPr="004E4CDE">
              <w:rPr>
                <w:rStyle w:val="Hyperlink"/>
                <w:noProof/>
              </w:rPr>
              <w:t>Data Collection and Sampling for Patients</w:t>
            </w:r>
            <w:r>
              <w:rPr>
                <w:noProof/>
                <w:webHidden/>
              </w:rPr>
              <w:tab/>
            </w:r>
            <w:r>
              <w:rPr>
                <w:noProof/>
                <w:webHidden/>
              </w:rPr>
              <w:fldChar w:fldCharType="begin"/>
            </w:r>
            <w:r>
              <w:rPr>
                <w:noProof/>
                <w:webHidden/>
              </w:rPr>
              <w:instrText xml:space="preserve"> PAGEREF _Toc50042846 \h </w:instrText>
            </w:r>
            <w:r>
              <w:rPr>
                <w:noProof/>
                <w:webHidden/>
              </w:rPr>
            </w:r>
            <w:r>
              <w:rPr>
                <w:noProof/>
                <w:webHidden/>
              </w:rPr>
              <w:fldChar w:fldCharType="separate"/>
            </w:r>
            <w:r w:rsidR="0064666E">
              <w:rPr>
                <w:noProof/>
                <w:webHidden/>
              </w:rPr>
              <w:t>11</w:t>
            </w:r>
            <w:r>
              <w:rPr>
                <w:noProof/>
                <w:webHidden/>
              </w:rPr>
              <w:fldChar w:fldCharType="end"/>
            </w:r>
          </w:hyperlink>
        </w:p>
        <w:p w:rsidR="007F2D4B" w:rsidRDefault="007F2D4B" w14:paraId="50D48864" w14:textId="2DB5722D">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7">
            <w:r w:rsidRPr="004E4CDE">
              <w:rPr>
                <w:rStyle w:val="Hyperlink"/>
                <w:noProof/>
                <w:w w:val="99"/>
              </w:rPr>
              <w:t>3.5</w:t>
            </w:r>
            <w:r>
              <w:rPr>
                <w:rFonts w:asciiTheme="minorHAnsi" w:hAnsiTheme="minorHAnsi" w:eastAsiaTheme="minorEastAsia" w:cstheme="minorBidi"/>
                <w:b w:val="0"/>
                <w:bCs w:val="0"/>
                <w:noProof/>
                <w:lang w:val="en-AU" w:eastAsia="en-AU"/>
              </w:rPr>
              <w:tab/>
            </w:r>
            <w:r w:rsidRPr="004E4CDE">
              <w:rPr>
                <w:rStyle w:val="Hyperlink"/>
                <w:noProof/>
              </w:rPr>
              <w:t xml:space="preserve">Sample and Data Collection Schedules - Tables </w:t>
            </w:r>
            <w:r w:rsidRPr="004E4CDE">
              <w:rPr>
                <w:rStyle w:val="Hyperlink"/>
                <w:noProof/>
                <w:spacing w:val="-3"/>
              </w:rPr>
              <w:t xml:space="preserve">1, </w:t>
            </w:r>
            <w:r w:rsidRPr="004E4CDE">
              <w:rPr>
                <w:rStyle w:val="Hyperlink"/>
                <w:noProof/>
              </w:rPr>
              <w:t>2 and</w:t>
            </w:r>
            <w:r w:rsidRPr="004E4CDE">
              <w:rPr>
                <w:rStyle w:val="Hyperlink"/>
                <w:noProof/>
                <w:spacing w:val="6"/>
              </w:rPr>
              <w:t xml:space="preserve"> </w:t>
            </w:r>
            <w:r w:rsidRPr="004E4CDE">
              <w:rPr>
                <w:rStyle w:val="Hyperlink"/>
                <w:noProof/>
              </w:rPr>
              <w:t>3</w:t>
            </w:r>
            <w:r>
              <w:rPr>
                <w:noProof/>
                <w:webHidden/>
              </w:rPr>
              <w:tab/>
            </w:r>
            <w:r>
              <w:rPr>
                <w:noProof/>
                <w:webHidden/>
              </w:rPr>
              <w:fldChar w:fldCharType="begin"/>
            </w:r>
            <w:r>
              <w:rPr>
                <w:noProof/>
                <w:webHidden/>
              </w:rPr>
              <w:instrText xml:space="preserve"> PAGEREF _Toc50042847 \h </w:instrText>
            </w:r>
            <w:r>
              <w:rPr>
                <w:noProof/>
                <w:webHidden/>
              </w:rPr>
            </w:r>
            <w:r>
              <w:rPr>
                <w:noProof/>
                <w:webHidden/>
              </w:rPr>
              <w:fldChar w:fldCharType="separate"/>
            </w:r>
            <w:r w:rsidR="0064666E">
              <w:rPr>
                <w:noProof/>
                <w:webHidden/>
              </w:rPr>
              <w:t>13</w:t>
            </w:r>
            <w:r>
              <w:rPr>
                <w:noProof/>
                <w:webHidden/>
              </w:rPr>
              <w:fldChar w:fldCharType="end"/>
            </w:r>
          </w:hyperlink>
        </w:p>
        <w:p w:rsidR="007F2D4B" w:rsidRDefault="007F2D4B" w14:paraId="04813B40" w14:textId="24EA0290">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8">
            <w:r w:rsidRPr="004E4CDE">
              <w:rPr>
                <w:rStyle w:val="Hyperlink"/>
                <w:noProof/>
                <w:w w:val="99"/>
              </w:rPr>
              <w:t>3.6</w:t>
            </w:r>
            <w:r>
              <w:rPr>
                <w:rFonts w:asciiTheme="minorHAnsi" w:hAnsiTheme="minorHAnsi" w:eastAsiaTheme="minorEastAsia" w:cstheme="minorBidi"/>
                <w:b w:val="0"/>
                <w:bCs w:val="0"/>
                <w:noProof/>
                <w:lang w:val="en-AU" w:eastAsia="en-AU"/>
              </w:rPr>
              <w:tab/>
            </w:r>
            <w:r w:rsidRPr="004E4CDE">
              <w:rPr>
                <w:rStyle w:val="Hyperlink"/>
                <w:noProof/>
              </w:rPr>
              <w:t>Enrolment Procedures for</w:t>
            </w:r>
            <w:r w:rsidRPr="004E4CDE">
              <w:rPr>
                <w:rStyle w:val="Hyperlink"/>
                <w:noProof/>
                <w:spacing w:val="-4"/>
              </w:rPr>
              <w:t xml:space="preserve"> </w:t>
            </w:r>
            <w:r w:rsidRPr="004E4CDE">
              <w:rPr>
                <w:rStyle w:val="Hyperlink"/>
                <w:noProof/>
              </w:rPr>
              <w:t>Patients</w:t>
            </w:r>
            <w:r>
              <w:rPr>
                <w:noProof/>
                <w:webHidden/>
              </w:rPr>
              <w:tab/>
            </w:r>
            <w:r>
              <w:rPr>
                <w:noProof/>
                <w:webHidden/>
              </w:rPr>
              <w:fldChar w:fldCharType="begin"/>
            </w:r>
            <w:r>
              <w:rPr>
                <w:noProof/>
                <w:webHidden/>
              </w:rPr>
              <w:instrText xml:space="preserve"> PAGEREF _Toc50042848 \h </w:instrText>
            </w:r>
            <w:r>
              <w:rPr>
                <w:noProof/>
                <w:webHidden/>
              </w:rPr>
            </w:r>
            <w:r>
              <w:rPr>
                <w:noProof/>
                <w:webHidden/>
              </w:rPr>
              <w:fldChar w:fldCharType="separate"/>
            </w:r>
            <w:r w:rsidR="0064666E">
              <w:rPr>
                <w:noProof/>
                <w:webHidden/>
              </w:rPr>
              <w:t>17</w:t>
            </w:r>
            <w:r>
              <w:rPr>
                <w:noProof/>
                <w:webHidden/>
              </w:rPr>
              <w:fldChar w:fldCharType="end"/>
            </w:r>
          </w:hyperlink>
        </w:p>
        <w:p w:rsidR="007F2D4B" w:rsidRDefault="007F2D4B" w14:paraId="6CCAAE56" w14:textId="40711C77">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49">
            <w:r w:rsidRPr="004E4CDE">
              <w:rPr>
                <w:rStyle w:val="Hyperlink"/>
                <w:noProof/>
                <w:w w:val="99"/>
              </w:rPr>
              <w:t>3.7</w:t>
            </w:r>
            <w:r>
              <w:rPr>
                <w:rFonts w:asciiTheme="minorHAnsi" w:hAnsiTheme="minorHAnsi" w:eastAsiaTheme="minorEastAsia" w:cstheme="minorBidi"/>
                <w:b w:val="0"/>
                <w:bCs w:val="0"/>
                <w:noProof/>
                <w:lang w:val="en-AU" w:eastAsia="en-AU"/>
              </w:rPr>
              <w:tab/>
            </w:r>
            <w:r w:rsidRPr="004E4CDE">
              <w:rPr>
                <w:rStyle w:val="Hyperlink"/>
                <w:noProof/>
              </w:rPr>
              <w:t>Case Report Form and Patient</w:t>
            </w:r>
            <w:r w:rsidRPr="004E4CDE">
              <w:rPr>
                <w:rStyle w:val="Hyperlink"/>
                <w:noProof/>
                <w:spacing w:val="-3"/>
              </w:rPr>
              <w:t xml:space="preserve"> </w:t>
            </w:r>
            <w:r w:rsidRPr="004E4CDE">
              <w:rPr>
                <w:rStyle w:val="Hyperlink"/>
                <w:noProof/>
              </w:rPr>
              <w:t>Numbers</w:t>
            </w:r>
            <w:r>
              <w:rPr>
                <w:noProof/>
                <w:webHidden/>
              </w:rPr>
              <w:tab/>
            </w:r>
            <w:r>
              <w:rPr>
                <w:noProof/>
                <w:webHidden/>
              </w:rPr>
              <w:fldChar w:fldCharType="begin"/>
            </w:r>
            <w:r>
              <w:rPr>
                <w:noProof/>
                <w:webHidden/>
              </w:rPr>
              <w:instrText xml:space="preserve"> PAGEREF _Toc50042849 \h </w:instrText>
            </w:r>
            <w:r>
              <w:rPr>
                <w:noProof/>
                <w:webHidden/>
              </w:rPr>
            </w:r>
            <w:r>
              <w:rPr>
                <w:noProof/>
                <w:webHidden/>
              </w:rPr>
              <w:fldChar w:fldCharType="separate"/>
            </w:r>
            <w:r w:rsidR="0064666E">
              <w:rPr>
                <w:noProof/>
                <w:webHidden/>
              </w:rPr>
              <w:t>17</w:t>
            </w:r>
            <w:r>
              <w:rPr>
                <w:noProof/>
                <w:webHidden/>
              </w:rPr>
              <w:fldChar w:fldCharType="end"/>
            </w:r>
          </w:hyperlink>
        </w:p>
        <w:p w:rsidR="007F2D4B" w:rsidRDefault="007F2D4B" w14:paraId="368EF9E7" w14:textId="4E5DC604">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50">
            <w:r w:rsidRPr="004E4CDE">
              <w:rPr>
                <w:rStyle w:val="Hyperlink"/>
                <w:noProof/>
                <w:w w:val="99"/>
              </w:rPr>
              <w:t>3.8</w:t>
            </w:r>
            <w:r>
              <w:rPr>
                <w:rFonts w:asciiTheme="minorHAnsi" w:hAnsiTheme="minorHAnsi" w:eastAsiaTheme="minorEastAsia" w:cstheme="minorBidi"/>
                <w:b w:val="0"/>
                <w:bCs w:val="0"/>
                <w:noProof/>
                <w:lang w:val="en-AU" w:eastAsia="en-AU"/>
              </w:rPr>
              <w:tab/>
            </w:r>
            <w:r w:rsidRPr="004E4CDE">
              <w:rPr>
                <w:rStyle w:val="Hyperlink"/>
                <w:noProof/>
              </w:rPr>
              <w:t>Follow-Up Procedures for</w:t>
            </w:r>
            <w:r w:rsidRPr="004E4CDE">
              <w:rPr>
                <w:rStyle w:val="Hyperlink"/>
                <w:noProof/>
                <w:spacing w:val="-1"/>
              </w:rPr>
              <w:t xml:space="preserve"> </w:t>
            </w:r>
            <w:r w:rsidRPr="004E4CDE">
              <w:rPr>
                <w:rStyle w:val="Hyperlink"/>
                <w:noProof/>
              </w:rPr>
              <w:t>Patients</w:t>
            </w:r>
            <w:r>
              <w:rPr>
                <w:noProof/>
                <w:webHidden/>
              </w:rPr>
              <w:tab/>
            </w:r>
            <w:r>
              <w:rPr>
                <w:noProof/>
                <w:webHidden/>
              </w:rPr>
              <w:fldChar w:fldCharType="begin"/>
            </w:r>
            <w:r>
              <w:rPr>
                <w:noProof/>
                <w:webHidden/>
              </w:rPr>
              <w:instrText xml:space="preserve"> PAGEREF _Toc50042850 \h </w:instrText>
            </w:r>
            <w:r>
              <w:rPr>
                <w:noProof/>
                <w:webHidden/>
              </w:rPr>
            </w:r>
            <w:r>
              <w:rPr>
                <w:noProof/>
                <w:webHidden/>
              </w:rPr>
              <w:fldChar w:fldCharType="separate"/>
            </w:r>
            <w:r w:rsidR="0064666E">
              <w:rPr>
                <w:noProof/>
                <w:webHidden/>
              </w:rPr>
              <w:t>18</w:t>
            </w:r>
            <w:r>
              <w:rPr>
                <w:noProof/>
                <w:webHidden/>
              </w:rPr>
              <w:fldChar w:fldCharType="end"/>
            </w:r>
          </w:hyperlink>
        </w:p>
        <w:p w:rsidR="007F2D4B" w:rsidRDefault="007F2D4B" w14:paraId="2615D2AF" w14:textId="7E82578C">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56">
            <w:r w:rsidRPr="004E4CDE">
              <w:rPr>
                <w:rStyle w:val="Hyperlink"/>
                <w:noProof/>
                <w:w w:val="99"/>
              </w:rPr>
              <w:t>3.9</w:t>
            </w:r>
            <w:r>
              <w:rPr>
                <w:rFonts w:asciiTheme="minorHAnsi" w:hAnsiTheme="minorHAnsi" w:eastAsiaTheme="minorEastAsia" w:cstheme="minorBidi"/>
                <w:b w:val="0"/>
                <w:bCs w:val="0"/>
                <w:noProof/>
                <w:lang w:val="en-AU" w:eastAsia="en-AU"/>
              </w:rPr>
              <w:tab/>
            </w:r>
            <w:r w:rsidRPr="004E4CDE">
              <w:rPr>
                <w:rStyle w:val="Hyperlink"/>
                <w:noProof/>
              </w:rPr>
              <w:t>Withdrawal of</w:t>
            </w:r>
            <w:r w:rsidRPr="004E4CDE">
              <w:rPr>
                <w:rStyle w:val="Hyperlink"/>
                <w:noProof/>
                <w:spacing w:val="2"/>
              </w:rPr>
              <w:t xml:space="preserve"> </w:t>
            </w:r>
            <w:r w:rsidRPr="004E4CDE">
              <w:rPr>
                <w:rStyle w:val="Hyperlink"/>
                <w:noProof/>
              </w:rPr>
              <w:t>Patients</w:t>
            </w:r>
            <w:r>
              <w:rPr>
                <w:noProof/>
                <w:webHidden/>
              </w:rPr>
              <w:tab/>
            </w:r>
            <w:r>
              <w:rPr>
                <w:noProof/>
                <w:webHidden/>
              </w:rPr>
              <w:fldChar w:fldCharType="begin"/>
            </w:r>
            <w:r>
              <w:rPr>
                <w:noProof/>
                <w:webHidden/>
              </w:rPr>
              <w:instrText xml:space="preserve"> PAGEREF _Toc50042856 \h </w:instrText>
            </w:r>
            <w:r>
              <w:rPr>
                <w:noProof/>
                <w:webHidden/>
              </w:rPr>
            </w:r>
            <w:r>
              <w:rPr>
                <w:noProof/>
                <w:webHidden/>
              </w:rPr>
              <w:fldChar w:fldCharType="separate"/>
            </w:r>
            <w:r w:rsidR="0064666E">
              <w:rPr>
                <w:noProof/>
                <w:webHidden/>
              </w:rPr>
              <w:t>19</w:t>
            </w:r>
            <w:r>
              <w:rPr>
                <w:noProof/>
                <w:webHidden/>
              </w:rPr>
              <w:fldChar w:fldCharType="end"/>
            </w:r>
          </w:hyperlink>
        </w:p>
        <w:p w:rsidR="007F2D4B" w:rsidRDefault="007F2D4B" w14:paraId="2E404D28" w14:textId="69659CBA">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57">
            <w:r w:rsidRPr="004E4CDE">
              <w:rPr>
                <w:rStyle w:val="Hyperlink"/>
                <w:noProof/>
                <w:spacing w:val="-2"/>
                <w:w w:val="99"/>
              </w:rPr>
              <w:t>4.</w:t>
            </w:r>
            <w:r>
              <w:rPr>
                <w:rFonts w:asciiTheme="minorHAnsi" w:hAnsiTheme="minorHAnsi" w:eastAsiaTheme="minorEastAsia" w:cstheme="minorBidi"/>
                <w:b w:val="0"/>
                <w:bCs w:val="0"/>
                <w:noProof/>
                <w:sz w:val="22"/>
                <w:szCs w:val="22"/>
                <w:lang w:val="en-AU" w:eastAsia="en-AU"/>
              </w:rPr>
              <w:tab/>
            </w:r>
            <w:r w:rsidRPr="004E4CDE">
              <w:rPr>
                <w:rStyle w:val="Hyperlink"/>
                <w:noProof/>
              </w:rPr>
              <w:t>Specimens and Laboratory</w:t>
            </w:r>
            <w:r w:rsidRPr="004E4CDE">
              <w:rPr>
                <w:rStyle w:val="Hyperlink"/>
                <w:noProof/>
                <w:spacing w:val="4"/>
              </w:rPr>
              <w:t xml:space="preserve"> </w:t>
            </w:r>
            <w:r w:rsidRPr="004E4CDE">
              <w:rPr>
                <w:rStyle w:val="Hyperlink"/>
                <w:noProof/>
              </w:rPr>
              <w:t>Analysis</w:t>
            </w:r>
            <w:r>
              <w:rPr>
                <w:noProof/>
                <w:webHidden/>
              </w:rPr>
              <w:tab/>
            </w:r>
            <w:r>
              <w:rPr>
                <w:noProof/>
                <w:webHidden/>
              </w:rPr>
              <w:fldChar w:fldCharType="begin"/>
            </w:r>
            <w:r>
              <w:rPr>
                <w:noProof/>
                <w:webHidden/>
              </w:rPr>
              <w:instrText xml:space="preserve"> PAGEREF _Toc50042857 \h </w:instrText>
            </w:r>
            <w:r>
              <w:rPr>
                <w:noProof/>
                <w:webHidden/>
              </w:rPr>
            </w:r>
            <w:r>
              <w:rPr>
                <w:noProof/>
                <w:webHidden/>
              </w:rPr>
              <w:fldChar w:fldCharType="separate"/>
            </w:r>
            <w:r w:rsidR="0064666E">
              <w:rPr>
                <w:noProof/>
                <w:webHidden/>
              </w:rPr>
              <w:t>20</w:t>
            </w:r>
            <w:r>
              <w:rPr>
                <w:noProof/>
                <w:webHidden/>
              </w:rPr>
              <w:fldChar w:fldCharType="end"/>
            </w:r>
          </w:hyperlink>
        </w:p>
        <w:p w:rsidR="007F2D4B" w:rsidRDefault="007F2D4B" w14:paraId="73DCB93E" w14:textId="7A3A89F9">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58">
            <w:r w:rsidRPr="004E4CDE">
              <w:rPr>
                <w:rStyle w:val="Hyperlink"/>
                <w:noProof/>
                <w:w w:val="99"/>
              </w:rPr>
              <w:t>4.1</w:t>
            </w:r>
            <w:r>
              <w:rPr>
                <w:rFonts w:asciiTheme="minorHAnsi" w:hAnsiTheme="minorHAnsi" w:eastAsiaTheme="minorEastAsia" w:cstheme="minorBidi"/>
                <w:b w:val="0"/>
                <w:bCs w:val="0"/>
                <w:noProof/>
                <w:lang w:val="en-AU" w:eastAsia="en-AU"/>
              </w:rPr>
              <w:tab/>
            </w:r>
            <w:r w:rsidRPr="004E4CDE">
              <w:rPr>
                <w:rStyle w:val="Hyperlink"/>
                <w:noProof/>
              </w:rPr>
              <w:t>Specimen Sampling, Storage Procedures and</w:t>
            </w:r>
            <w:r w:rsidRPr="004E4CDE">
              <w:rPr>
                <w:rStyle w:val="Hyperlink"/>
                <w:noProof/>
                <w:spacing w:val="2"/>
              </w:rPr>
              <w:t xml:space="preserve"> </w:t>
            </w:r>
            <w:r w:rsidRPr="004E4CDE">
              <w:rPr>
                <w:rStyle w:val="Hyperlink"/>
                <w:noProof/>
              </w:rPr>
              <w:t>Transport</w:t>
            </w:r>
            <w:r>
              <w:rPr>
                <w:noProof/>
                <w:webHidden/>
              </w:rPr>
              <w:tab/>
            </w:r>
            <w:r>
              <w:rPr>
                <w:noProof/>
                <w:webHidden/>
              </w:rPr>
              <w:fldChar w:fldCharType="begin"/>
            </w:r>
            <w:r>
              <w:rPr>
                <w:noProof/>
                <w:webHidden/>
              </w:rPr>
              <w:instrText xml:space="preserve"> PAGEREF _Toc50042858 \h </w:instrText>
            </w:r>
            <w:r>
              <w:rPr>
                <w:noProof/>
                <w:webHidden/>
              </w:rPr>
            </w:r>
            <w:r>
              <w:rPr>
                <w:noProof/>
                <w:webHidden/>
              </w:rPr>
              <w:fldChar w:fldCharType="separate"/>
            </w:r>
            <w:r w:rsidR="0064666E">
              <w:rPr>
                <w:noProof/>
                <w:webHidden/>
              </w:rPr>
              <w:t>20</w:t>
            </w:r>
            <w:r>
              <w:rPr>
                <w:noProof/>
                <w:webHidden/>
              </w:rPr>
              <w:fldChar w:fldCharType="end"/>
            </w:r>
          </w:hyperlink>
        </w:p>
        <w:p w:rsidR="007F2D4B" w:rsidRDefault="007F2D4B" w14:paraId="75BB64D3" w14:textId="32CBFFB5">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59">
            <w:r w:rsidRPr="004E4CDE">
              <w:rPr>
                <w:rStyle w:val="Hyperlink"/>
                <w:noProof/>
                <w:w w:val="99"/>
              </w:rPr>
              <w:t>4.2</w:t>
            </w:r>
            <w:r>
              <w:rPr>
                <w:rFonts w:asciiTheme="minorHAnsi" w:hAnsiTheme="minorHAnsi" w:eastAsiaTheme="minorEastAsia" w:cstheme="minorBidi"/>
                <w:b w:val="0"/>
                <w:bCs w:val="0"/>
                <w:noProof/>
                <w:lang w:val="en-AU" w:eastAsia="en-AU"/>
              </w:rPr>
              <w:tab/>
            </w:r>
            <w:r w:rsidRPr="004E4CDE">
              <w:rPr>
                <w:rStyle w:val="Hyperlink"/>
                <w:noProof/>
              </w:rPr>
              <w:t>Sample</w:t>
            </w:r>
            <w:r w:rsidRPr="004E4CDE">
              <w:rPr>
                <w:rStyle w:val="Hyperlink"/>
                <w:noProof/>
                <w:spacing w:val="1"/>
              </w:rPr>
              <w:t xml:space="preserve"> </w:t>
            </w:r>
            <w:r w:rsidRPr="004E4CDE">
              <w:rPr>
                <w:rStyle w:val="Hyperlink"/>
                <w:noProof/>
              </w:rPr>
              <w:t>Processing</w:t>
            </w:r>
            <w:r>
              <w:rPr>
                <w:noProof/>
                <w:webHidden/>
              </w:rPr>
              <w:tab/>
            </w:r>
            <w:r>
              <w:rPr>
                <w:noProof/>
                <w:webHidden/>
              </w:rPr>
              <w:fldChar w:fldCharType="begin"/>
            </w:r>
            <w:r>
              <w:rPr>
                <w:noProof/>
                <w:webHidden/>
              </w:rPr>
              <w:instrText xml:space="preserve"> PAGEREF _Toc50042859 \h </w:instrText>
            </w:r>
            <w:r>
              <w:rPr>
                <w:noProof/>
                <w:webHidden/>
              </w:rPr>
            </w:r>
            <w:r>
              <w:rPr>
                <w:noProof/>
                <w:webHidden/>
              </w:rPr>
              <w:fldChar w:fldCharType="separate"/>
            </w:r>
            <w:r w:rsidR="0064666E">
              <w:rPr>
                <w:noProof/>
                <w:webHidden/>
              </w:rPr>
              <w:t>20</w:t>
            </w:r>
            <w:r>
              <w:rPr>
                <w:noProof/>
                <w:webHidden/>
              </w:rPr>
              <w:fldChar w:fldCharType="end"/>
            </w:r>
          </w:hyperlink>
        </w:p>
        <w:p w:rsidR="007F2D4B" w:rsidRDefault="007F2D4B" w14:paraId="3117E2AC" w14:textId="571D8C1C">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0">
            <w:r w:rsidRPr="004E4CDE">
              <w:rPr>
                <w:rStyle w:val="Hyperlink"/>
                <w:noProof/>
                <w:w w:val="99"/>
              </w:rPr>
              <w:t>4.3</w:t>
            </w:r>
            <w:r>
              <w:rPr>
                <w:rFonts w:asciiTheme="minorHAnsi" w:hAnsiTheme="minorHAnsi" w:eastAsiaTheme="minorEastAsia" w:cstheme="minorBidi"/>
                <w:b w:val="0"/>
                <w:bCs w:val="0"/>
                <w:noProof/>
                <w:lang w:val="en-AU" w:eastAsia="en-AU"/>
              </w:rPr>
              <w:tab/>
            </w:r>
            <w:r w:rsidRPr="004E4CDE">
              <w:rPr>
                <w:rStyle w:val="Hyperlink"/>
                <w:noProof/>
              </w:rPr>
              <w:t>Use of Stored</w:t>
            </w:r>
            <w:r w:rsidRPr="004E4CDE">
              <w:rPr>
                <w:rStyle w:val="Hyperlink"/>
                <w:noProof/>
                <w:spacing w:val="2"/>
              </w:rPr>
              <w:t xml:space="preserve"> </w:t>
            </w:r>
            <w:r w:rsidRPr="004E4CDE">
              <w:rPr>
                <w:rStyle w:val="Hyperlink"/>
                <w:noProof/>
              </w:rPr>
              <w:t>Samples</w:t>
            </w:r>
            <w:r>
              <w:rPr>
                <w:noProof/>
                <w:webHidden/>
              </w:rPr>
              <w:tab/>
            </w:r>
            <w:r>
              <w:rPr>
                <w:noProof/>
                <w:webHidden/>
              </w:rPr>
              <w:fldChar w:fldCharType="begin"/>
            </w:r>
            <w:r>
              <w:rPr>
                <w:noProof/>
                <w:webHidden/>
              </w:rPr>
              <w:instrText xml:space="preserve"> PAGEREF _Toc50042860 \h </w:instrText>
            </w:r>
            <w:r>
              <w:rPr>
                <w:noProof/>
                <w:webHidden/>
              </w:rPr>
            </w:r>
            <w:r>
              <w:rPr>
                <w:noProof/>
                <w:webHidden/>
              </w:rPr>
              <w:fldChar w:fldCharType="separate"/>
            </w:r>
            <w:r w:rsidR="0064666E">
              <w:rPr>
                <w:noProof/>
                <w:webHidden/>
              </w:rPr>
              <w:t>20</w:t>
            </w:r>
            <w:r>
              <w:rPr>
                <w:noProof/>
                <w:webHidden/>
              </w:rPr>
              <w:fldChar w:fldCharType="end"/>
            </w:r>
          </w:hyperlink>
        </w:p>
        <w:p w:rsidR="007F2D4B" w:rsidRDefault="007F2D4B" w14:paraId="7C5FA93D" w14:textId="2394E158">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1">
            <w:r w:rsidRPr="004E4CDE">
              <w:rPr>
                <w:rStyle w:val="Hyperlink"/>
                <w:noProof/>
                <w:w w:val="99"/>
              </w:rPr>
              <w:t>4.4</w:t>
            </w:r>
            <w:r>
              <w:rPr>
                <w:rFonts w:asciiTheme="minorHAnsi" w:hAnsiTheme="minorHAnsi" w:eastAsiaTheme="minorEastAsia" w:cstheme="minorBidi"/>
                <w:b w:val="0"/>
                <w:bCs w:val="0"/>
                <w:noProof/>
                <w:lang w:val="en-AU" w:eastAsia="en-AU"/>
              </w:rPr>
              <w:tab/>
            </w:r>
            <w:r w:rsidRPr="004E4CDE">
              <w:rPr>
                <w:rStyle w:val="Hyperlink"/>
                <w:noProof/>
              </w:rPr>
              <w:t>Future Use of</w:t>
            </w:r>
            <w:r w:rsidRPr="004E4CDE">
              <w:rPr>
                <w:rStyle w:val="Hyperlink"/>
                <w:noProof/>
                <w:spacing w:val="3"/>
              </w:rPr>
              <w:t xml:space="preserve"> </w:t>
            </w:r>
            <w:r w:rsidRPr="004E4CDE">
              <w:rPr>
                <w:rStyle w:val="Hyperlink"/>
                <w:noProof/>
              </w:rPr>
              <w:t>Samples</w:t>
            </w:r>
            <w:r>
              <w:rPr>
                <w:noProof/>
                <w:webHidden/>
              </w:rPr>
              <w:tab/>
            </w:r>
            <w:r>
              <w:rPr>
                <w:noProof/>
                <w:webHidden/>
              </w:rPr>
              <w:fldChar w:fldCharType="begin"/>
            </w:r>
            <w:r>
              <w:rPr>
                <w:noProof/>
                <w:webHidden/>
              </w:rPr>
              <w:instrText xml:space="preserve"> PAGEREF _Toc50042861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7CEC714F" w14:textId="2195B846">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62">
            <w:r w:rsidRPr="004E4CDE">
              <w:rPr>
                <w:rStyle w:val="Hyperlink"/>
                <w:noProof/>
                <w:spacing w:val="-2"/>
                <w:w w:val="99"/>
              </w:rPr>
              <w:t>5.</w:t>
            </w:r>
            <w:r>
              <w:rPr>
                <w:rFonts w:asciiTheme="minorHAnsi" w:hAnsiTheme="minorHAnsi" w:eastAsiaTheme="minorEastAsia" w:cstheme="minorBidi"/>
                <w:b w:val="0"/>
                <w:bCs w:val="0"/>
                <w:noProof/>
                <w:sz w:val="22"/>
                <w:szCs w:val="22"/>
                <w:lang w:val="en-AU" w:eastAsia="en-AU"/>
              </w:rPr>
              <w:tab/>
            </w:r>
            <w:r w:rsidRPr="004E4CDE">
              <w:rPr>
                <w:rStyle w:val="Hyperlink"/>
                <w:noProof/>
              </w:rPr>
              <w:t>Medical Management and Safety</w:t>
            </w:r>
            <w:r w:rsidRPr="004E4CDE">
              <w:rPr>
                <w:rStyle w:val="Hyperlink"/>
                <w:noProof/>
                <w:spacing w:val="1"/>
              </w:rPr>
              <w:t xml:space="preserve"> </w:t>
            </w:r>
            <w:r w:rsidRPr="004E4CDE">
              <w:rPr>
                <w:rStyle w:val="Hyperlink"/>
                <w:noProof/>
              </w:rPr>
              <w:t>Reporting</w:t>
            </w:r>
            <w:r>
              <w:rPr>
                <w:noProof/>
                <w:webHidden/>
              </w:rPr>
              <w:tab/>
            </w:r>
            <w:r>
              <w:rPr>
                <w:noProof/>
                <w:webHidden/>
              </w:rPr>
              <w:fldChar w:fldCharType="begin"/>
            </w:r>
            <w:r>
              <w:rPr>
                <w:noProof/>
                <w:webHidden/>
              </w:rPr>
              <w:instrText xml:space="preserve"> PAGEREF _Toc50042862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15C3D020" w14:textId="07CB1DF7">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3">
            <w:r w:rsidRPr="004E4CDE">
              <w:rPr>
                <w:rStyle w:val="Hyperlink"/>
                <w:noProof/>
                <w:w w:val="99"/>
              </w:rPr>
              <w:t>5.1</w:t>
            </w:r>
            <w:r>
              <w:rPr>
                <w:rFonts w:asciiTheme="minorHAnsi" w:hAnsiTheme="minorHAnsi" w:eastAsiaTheme="minorEastAsia" w:cstheme="minorBidi"/>
                <w:b w:val="0"/>
                <w:bCs w:val="0"/>
                <w:noProof/>
                <w:lang w:val="en-AU" w:eastAsia="en-AU"/>
              </w:rPr>
              <w:tab/>
            </w:r>
            <w:r w:rsidRPr="004E4CDE">
              <w:rPr>
                <w:rStyle w:val="Hyperlink"/>
                <w:noProof/>
              </w:rPr>
              <w:t>Medical</w:t>
            </w:r>
            <w:r w:rsidRPr="004E4CDE">
              <w:rPr>
                <w:rStyle w:val="Hyperlink"/>
                <w:noProof/>
                <w:spacing w:val="1"/>
              </w:rPr>
              <w:t xml:space="preserve"> </w:t>
            </w:r>
            <w:r w:rsidRPr="004E4CDE">
              <w:rPr>
                <w:rStyle w:val="Hyperlink"/>
                <w:noProof/>
              </w:rPr>
              <w:t>Management</w:t>
            </w:r>
            <w:r>
              <w:rPr>
                <w:noProof/>
                <w:webHidden/>
              </w:rPr>
              <w:tab/>
            </w:r>
            <w:r>
              <w:rPr>
                <w:noProof/>
                <w:webHidden/>
              </w:rPr>
              <w:fldChar w:fldCharType="begin"/>
            </w:r>
            <w:r>
              <w:rPr>
                <w:noProof/>
                <w:webHidden/>
              </w:rPr>
              <w:instrText xml:space="preserve"> PAGEREF _Toc50042863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141408CF" w14:textId="1649399E">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64">
            <w:r w:rsidRPr="004E4CDE">
              <w:rPr>
                <w:rStyle w:val="Hyperlink"/>
                <w:noProof/>
                <w:spacing w:val="-2"/>
                <w:w w:val="99"/>
              </w:rPr>
              <w:t>6.</w:t>
            </w:r>
            <w:r>
              <w:rPr>
                <w:rFonts w:asciiTheme="minorHAnsi" w:hAnsiTheme="minorHAnsi" w:eastAsiaTheme="minorEastAsia" w:cstheme="minorBidi"/>
                <w:b w:val="0"/>
                <w:bCs w:val="0"/>
                <w:noProof/>
                <w:sz w:val="22"/>
                <w:szCs w:val="22"/>
                <w:lang w:val="en-AU" w:eastAsia="en-AU"/>
              </w:rPr>
              <w:tab/>
            </w:r>
            <w:r w:rsidRPr="004E4CDE">
              <w:rPr>
                <w:rStyle w:val="Hyperlink"/>
                <w:noProof/>
              </w:rPr>
              <w:t>Data</w:t>
            </w:r>
            <w:r w:rsidRPr="004E4CDE">
              <w:rPr>
                <w:rStyle w:val="Hyperlink"/>
                <w:noProof/>
                <w:spacing w:val="-1"/>
              </w:rPr>
              <w:t xml:space="preserve"> </w:t>
            </w:r>
            <w:r w:rsidRPr="004E4CDE">
              <w:rPr>
                <w:rStyle w:val="Hyperlink"/>
                <w:noProof/>
              </w:rPr>
              <w:t>Management</w:t>
            </w:r>
            <w:r>
              <w:rPr>
                <w:noProof/>
                <w:webHidden/>
              </w:rPr>
              <w:tab/>
            </w:r>
            <w:r>
              <w:rPr>
                <w:noProof/>
                <w:webHidden/>
              </w:rPr>
              <w:fldChar w:fldCharType="begin"/>
            </w:r>
            <w:r>
              <w:rPr>
                <w:noProof/>
                <w:webHidden/>
              </w:rPr>
              <w:instrText xml:space="preserve"> PAGEREF _Toc50042864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5FA2B4FB" w14:textId="12340E4F">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5">
            <w:r w:rsidRPr="004E4CDE">
              <w:rPr>
                <w:rStyle w:val="Hyperlink"/>
                <w:noProof/>
                <w:w w:val="99"/>
              </w:rPr>
              <w:t>6.1</w:t>
            </w:r>
            <w:r>
              <w:rPr>
                <w:rFonts w:asciiTheme="minorHAnsi" w:hAnsiTheme="minorHAnsi" w:eastAsiaTheme="minorEastAsia" w:cstheme="minorBidi"/>
                <w:b w:val="0"/>
                <w:bCs w:val="0"/>
                <w:noProof/>
                <w:lang w:val="en-AU" w:eastAsia="en-AU"/>
              </w:rPr>
              <w:tab/>
            </w:r>
            <w:r w:rsidRPr="004E4CDE">
              <w:rPr>
                <w:rStyle w:val="Hyperlink"/>
                <w:noProof/>
              </w:rPr>
              <w:t>Data</w:t>
            </w:r>
            <w:r w:rsidRPr="004E4CDE">
              <w:rPr>
                <w:rStyle w:val="Hyperlink"/>
                <w:noProof/>
                <w:spacing w:val="-1"/>
              </w:rPr>
              <w:t xml:space="preserve"> </w:t>
            </w:r>
            <w:r w:rsidRPr="004E4CDE">
              <w:rPr>
                <w:rStyle w:val="Hyperlink"/>
                <w:noProof/>
              </w:rPr>
              <w:t>Collection</w:t>
            </w:r>
            <w:r>
              <w:rPr>
                <w:noProof/>
                <w:webHidden/>
              </w:rPr>
              <w:tab/>
            </w:r>
            <w:r>
              <w:rPr>
                <w:noProof/>
                <w:webHidden/>
              </w:rPr>
              <w:fldChar w:fldCharType="begin"/>
            </w:r>
            <w:r>
              <w:rPr>
                <w:noProof/>
                <w:webHidden/>
              </w:rPr>
              <w:instrText xml:space="preserve"> PAGEREF _Toc50042865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0005DB7A" w14:textId="7215B11B">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6">
            <w:r w:rsidRPr="004E4CDE">
              <w:rPr>
                <w:rStyle w:val="Hyperlink"/>
                <w:noProof/>
                <w:w w:val="99"/>
              </w:rPr>
              <w:t>6.2</w:t>
            </w:r>
            <w:r>
              <w:rPr>
                <w:rFonts w:asciiTheme="minorHAnsi" w:hAnsiTheme="minorHAnsi" w:eastAsiaTheme="minorEastAsia" w:cstheme="minorBidi"/>
                <w:b w:val="0"/>
                <w:bCs w:val="0"/>
                <w:noProof/>
                <w:lang w:val="en-AU" w:eastAsia="en-AU"/>
              </w:rPr>
              <w:tab/>
            </w:r>
            <w:r w:rsidRPr="004E4CDE">
              <w:rPr>
                <w:rStyle w:val="Hyperlink"/>
                <w:noProof/>
              </w:rPr>
              <w:t>Data</w:t>
            </w:r>
            <w:r w:rsidRPr="004E4CDE">
              <w:rPr>
                <w:rStyle w:val="Hyperlink"/>
                <w:noProof/>
                <w:spacing w:val="-1"/>
              </w:rPr>
              <w:t xml:space="preserve"> </w:t>
            </w:r>
            <w:r w:rsidRPr="004E4CDE">
              <w:rPr>
                <w:rStyle w:val="Hyperlink"/>
                <w:noProof/>
              </w:rPr>
              <w:t>Management</w:t>
            </w:r>
            <w:r>
              <w:rPr>
                <w:noProof/>
                <w:webHidden/>
              </w:rPr>
              <w:tab/>
            </w:r>
            <w:r>
              <w:rPr>
                <w:noProof/>
                <w:webHidden/>
              </w:rPr>
              <w:fldChar w:fldCharType="begin"/>
            </w:r>
            <w:r>
              <w:rPr>
                <w:noProof/>
                <w:webHidden/>
              </w:rPr>
              <w:instrText xml:space="preserve"> PAGEREF _Toc50042866 \h </w:instrText>
            </w:r>
            <w:r>
              <w:rPr>
                <w:noProof/>
                <w:webHidden/>
              </w:rPr>
            </w:r>
            <w:r>
              <w:rPr>
                <w:noProof/>
                <w:webHidden/>
              </w:rPr>
              <w:fldChar w:fldCharType="separate"/>
            </w:r>
            <w:r w:rsidR="0064666E">
              <w:rPr>
                <w:noProof/>
                <w:webHidden/>
              </w:rPr>
              <w:t>21</w:t>
            </w:r>
            <w:r>
              <w:rPr>
                <w:noProof/>
                <w:webHidden/>
              </w:rPr>
              <w:fldChar w:fldCharType="end"/>
            </w:r>
          </w:hyperlink>
        </w:p>
        <w:p w:rsidR="007F2D4B" w:rsidRDefault="007F2D4B" w14:paraId="7BC18612" w14:textId="453852CB">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7">
            <w:r w:rsidRPr="004E4CDE">
              <w:rPr>
                <w:rStyle w:val="Hyperlink"/>
                <w:noProof/>
                <w:w w:val="99"/>
              </w:rPr>
              <w:t>6.3</w:t>
            </w:r>
            <w:r>
              <w:rPr>
                <w:rFonts w:asciiTheme="minorHAnsi" w:hAnsiTheme="minorHAnsi" w:eastAsiaTheme="minorEastAsia" w:cstheme="minorBidi"/>
                <w:b w:val="0"/>
                <w:bCs w:val="0"/>
                <w:noProof/>
                <w:lang w:val="en-AU" w:eastAsia="en-AU"/>
              </w:rPr>
              <w:tab/>
            </w:r>
            <w:r w:rsidRPr="004E4CDE">
              <w:rPr>
                <w:rStyle w:val="Hyperlink"/>
                <w:noProof/>
              </w:rPr>
              <w:t>Data Access and Data</w:t>
            </w:r>
            <w:r w:rsidRPr="004E4CDE">
              <w:rPr>
                <w:rStyle w:val="Hyperlink"/>
                <w:noProof/>
                <w:spacing w:val="-1"/>
              </w:rPr>
              <w:t xml:space="preserve"> </w:t>
            </w:r>
            <w:r w:rsidRPr="004E4CDE">
              <w:rPr>
                <w:rStyle w:val="Hyperlink"/>
                <w:noProof/>
              </w:rPr>
              <w:t>Sharing</w:t>
            </w:r>
            <w:r>
              <w:rPr>
                <w:noProof/>
                <w:webHidden/>
              </w:rPr>
              <w:tab/>
            </w:r>
            <w:r>
              <w:rPr>
                <w:noProof/>
                <w:webHidden/>
              </w:rPr>
              <w:fldChar w:fldCharType="begin"/>
            </w:r>
            <w:r>
              <w:rPr>
                <w:noProof/>
                <w:webHidden/>
              </w:rPr>
              <w:instrText xml:space="preserve"> PAGEREF _Toc50042867 \h </w:instrText>
            </w:r>
            <w:r>
              <w:rPr>
                <w:noProof/>
                <w:webHidden/>
              </w:rPr>
            </w:r>
            <w:r>
              <w:rPr>
                <w:noProof/>
                <w:webHidden/>
              </w:rPr>
              <w:fldChar w:fldCharType="separate"/>
            </w:r>
            <w:r w:rsidR="0064666E">
              <w:rPr>
                <w:noProof/>
                <w:webHidden/>
              </w:rPr>
              <w:t>22</w:t>
            </w:r>
            <w:r>
              <w:rPr>
                <w:noProof/>
                <w:webHidden/>
              </w:rPr>
              <w:fldChar w:fldCharType="end"/>
            </w:r>
          </w:hyperlink>
        </w:p>
        <w:p w:rsidR="007F2D4B" w:rsidRDefault="007F2D4B" w14:paraId="4A416DEE" w14:textId="1CCD0480">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68">
            <w:r w:rsidRPr="004E4CDE">
              <w:rPr>
                <w:rStyle w:val="Hyperlink"/>
                <w:noProof/>
                <w:w w:val="99"/>
              </w:rPr>
              <w:t>6.4</w:t>
            </w:r>
            <w:r>
              <w:rPr>
                <w:rFonts w:asciiTheme="minorHAnsi" w:hAnsiTheme="minorHAnsi" w:eastAsiaTheme="minorEastAsia" w:cstheme="minorBidi"/>
                <w:b w:val="0"/>
                <w:bCs w:val="0"/>
                <w:noProof/>
                <w:lang w:val="en-AU" w:eastAsia="en-AU"/>
              </w:rPr>
              <w:tab/>
            </w:r>
            <w:r w:rsidRPr="004E4CDE">
              <w:rPr>
                <w:rStyle w:val="Hyperlink"/>
                <w:noProof/>
              </w:rPr>
              <w:t>Data</w:t>
            </w:r>
            <w:r w:rsidRPr="004E4CDE">
              <w:rPr>
                <w:rStyle w:val="Hyperlink"/>
                <w:noProof/>
                <w:spacing w:val="-1"/>
              </w:rPr>
              <w:t xml:space="preserve"> </w:t>
            </w:r>
            <w:r w:rsidRPr="004E4CDE">
              <w:rPr>
                <w:rStyle w:val="Hyperlink"/>
                <w:noProof/>
              </w:rPr>
              <w:t>Quality</w:t>
            </w:r>
            <w:r>
              <w:rPr>
                <w:noProof/>
                <w:webHidden/>
              </w:rPr>
              <w:tab/>
            </w:r>
            <w:r>
              <w:rPr>
                <w:noProof/>
                <w:webHidden/>
              </w:rPr>
              <w:fldChar w:fldCharType="begin"/>
            </w:r>
            <w:r>
              <w:rPr>
                <w:noProof/>
                <w:webHidden/>
              </w:rPr>
              <w:instrText xml:space="preserve"> PAGEREF _Toc50042868 \h </w:instrText>
            </w:r>
            <w:r>
              <w:rPr>
                <w:noProof/>
                <w:webHidden/>
              </w:rPr>
            </w:r>
            <w:r>
              <w:rPr>
                <w:noProof/>
                <w:webHidden/>
              </w:rPr>
              <w:fldChar w:fldCharType="separate"/>
            </w:r>
            <w:r w:rsidR="0064666E">
              <w:rPr>
                <w:noProof/>
                <w:webHidden/>
              </w:rPr>
              <w:t>22</w:t>
            </w:r>
            <w:r>
              <w:rPr>
                <w:noProof/>
                <w:webHidden/>
              </w:rPr>
              <w:fldChar w:fldCharType="end"/>
            </w:r>
          </w:hyperlink>
        </w:p>
        <w:p w:rsidR="007F2D4B" w:rsidRDefault="007F2D4B" w14:paraId="4B2321CC" w14:textId="0032524F">
          <w:pPr>
            <w:pStyle w:val="TOC3"/>
            <w:tabs>
              <w:tab w:val="right" w:leader="dot" w:pos="10312"/>
            </w:tabs>
            <w:rPr>
              <w:rFonts w:asciiTheme="minorHAnsi" w:hAnsiTheme="minorHAnsi" w:eastAsiaTheme="minorEastAsia" w:cstheme="minorBidi"/>
              <w:noProof/>
              <w:lang w:val="en-AU" w:eastAsia="en-AU"/>
            </w:rPr>
          </w:pPr>
          <w:hyperlink w:history="1" w:anchor="_Toc50042869">
            <w:r w:rsidRPr="004E4CDE">
              <w:rPr>
                <w:rStyle w:val="Hyperlink"/>
                <w:rFonts w:ascii="Cambria" w:hAnsi="Cambria"/>
                <w:noProof/>
              </w:rPr>
              <w:t>6.4.1 Monitoring</w:t>
            </w:r>
            <w:r>
              <w:rPr>
                <w:noProof/>
                <w:webHidden/>
              </w:rPr>
              <w:tab/>
            </w:r>
            <w:r>
              <w:rPr>
                <w:noProof/>
                <w:webHidden/>
              </w:rPr>
              <w:fldChar w:fldCharType="begin"/>
            </w:r>
            <w:r>
              <w:rPr>
                <w:noProof/>
                <w:webHidden/>
              </w:rPr>
              <w:instrText xml:space="preserve"> PAGEREF _Toc50042869 \h </w:instrText>
            </w:r>
            <w:r>
              <w:rPr>
                <w:noProof/>
                <w:webHidden/>
              </w:rPr>
            </w:r>
            <w:r>
              <w:rPr>
                <w:noProof/>
                <w:webHidden/>
              </w:rPr>
              <w:fldChar w:fldCharType="separate"/>
            </w:r>
            <w:r w:rsidR="0064666E">
              <w:rPr>
                <w:noProof/>
                <w:webHidden/>
              </w:rPr>
              <w:t>22</w:t>
            </w:r>
            <w:r>
              <w:rPr>
                <w:noProof/>
                <w:webHidden/>
              </w:rPr>
              <w:fldChar w:fldCharType="end"/>
            </w:r>
          </w:hyperlink>
        </w:p>
        <w:p w:rsidR="007F2D4B" w:rsidRDefault="007F2D4B" w14:paraId="1DD45CE3" w14:textId="258C4FD5">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70">
            <w:r w:rsidRPr="004E4CDE">
              <w:rPr>
                <w:rStyle w:val="Hyperlink"/>
                <w:noProof/>
                <w:spacing w:val="-2"/>
                <w:w w:val="99"/>
              </w:rPr>
              <w:t>7.</w:t>
            </w:r>
            <w:r>
              <w:rPr>
                <w:rFonts w:asciiTheme="minorHAnsi" w:hAnsiTheme="minorHAnsi" w:eastAsiaTheme="minorEastAsia" w:cstheme="minorBidi"/>
                <w:b w:val="0"/>
                <w:bCs w:val="0"/>
                <w:noProof/>
                <w:sz w:val="22"/>
                <w:szCs w:val="22"/>
                <w:lang w:val="en-AU" w:eastAsia="en-AU"/>
              </w:rPr>
              <w:tab/>
            </w:r>
            <w:r w:rsidRPr="004E4CDE">
              <w:rPr>
                <w:rStyle w:val="Hyperlink"/>
                <w:noProof/>
              </w:rPr>
              <w:t>Ethical Considerations</w:t>
            </w:r>
            <w:r>
              <w:rPr>
                <w:noProof/>
                <w:webHidden/>
              </w:rPr>
              <w:tab/>
            </w:r>
            <w:r>
              <w:rPr>
                <w:noProof/>
                <w:webHidden/>
              </w:rPr>
              <w:fldChar w:fldCharType="begin"/>
            </w:r>
            <w:r>
              <w:rPr>
                <w:noProof/>
                <w:webHidden/>
              </w:rPr>
              <w:instrText xml:space="preserve"> PAGEREF _Toc50042870 \h </w:instrText>
            </w:r>
            <w:r>
              <w:rPr>
                <w:noProof/>
                <w:webHidden/>
              </w:rPr>
            </w:r>
            <w:r>
              <w:rPr>
                <w:noProof/>
                <w:webHidden/>
              </w:rPr>
              <w:fldChar w:fldCharType="separate"/>
            </w:r>
            <w:r w:rsidR="0064666E">
              <w:rPr>
                <w:noProof/>
                <w:webHidden/>
              </w:rPr>
              <w:t>23</w:t>
            </w:r>
            <w:r>
              <w:rPr>
                <w:noProof/>
                <w:webHidden/>
              </w:rPr>
              <w:fldChar w:fldCharType="end"/>
            </w:r>
          </w:hyperlink>
        </w:p>
        <w:p w:rsidR="007F2D4B" w:rsidRDefault="007F2D4B" w14:paraId="76FC38C5" w14:textId="12DF5B86">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1">
            <w:r w:rsidRPr="004E4CDE">
              <w:rPr>
                <w:rStyle w:val="Hyperlink"/>
                <w:noProof/>
                <w:w w:val="99"/>
              </w:rPr>
              <w:t>7.1</w:t>
            </w:r>
            <w:r>
              <w:rPr>
                <w:rFonts w:asciiTheme="minorHAnsi" w:hAnsiTheme="minorHAnsi" w:eastAsiaTheme="minorEastAsia" w:cstheme="minorBidi"/>
                <w:b w:val="0"/>
                <w:bCs w:val="0"/>
                <w:noProof/>
                <w:lang w:val="en-AU" w:eastAsia="en-AU"/>
              </w:rPr>
              <w:tab/>
            </w:r>
            <w:r w:rsidRPr="004E4CDE">
              <w:rPr>
                <w:rStyle w:val="Hyperlink"/>
                <w:noProof/>
              </w:rPr>
              <w:t>Regulations, Guidelines and Ethical</w:t>
            </w:r>
            <w:r w:rsidRPr="004E4CDE">
              <w:rPr>
                <w:rStyle w:val="Hyperlink"/>
                <w:noProof/>
                <w:spacing w:val="-3"/>
              </w:rPr>
              <w:t xml:space="preserve"> </w:t>
            </w:r>
            <w:r w:rsidRPr="004E4CDE">
              <w:rPr>
                <w:rStyle w:val="Hyperlink"/>
                <w:noProof/>
              </w:rPr>
              <w:t>Review</w:t>
            </w:r>
            <w:r>
              <w:rPr>
                <w:noProof/>
                <w:webHidden/>
              </w:rPr>
              <w:tab/>
            </w:r>
            <w:r>
              <w:rPr>
                <w:noProof/>
                <w:webHidden/>
              </w:rPr>
              <w:fldChar w:fldCharType="begin"/>
            </w:r>
            <w:r>
              <w:rPr>
                <w:noProof/>
                <w:webHidden/>
              </w:rPr>
              <w:instrText xml:space="preserve"> PAGEREF _Toc50042871 \h </w:instrText>
            </w:r>
            <w:r>
              <w:rPr>
                <w:noProof/>
                <w:webHidden/>
              </w:rPr>
            </w:r>
            <w:r>
              <w:rPr>
                <w:noProof/>
                <w:webHidden/>
              </w:rPr>
              <w:fldChar w:fldCharType="separate"/>
            </w:r>
            <w:r w:rsidR="0064666E">
              <w:rPr>
                <w:noProof/>
                <w:webHidden/>
              </w:rPr>
              <w:t>23</w:t>
            </w:r>
            <w:r>
              <w:rPr>
                <w:noProof/>
                <w:webHidden/>
              </w:rPr>
              <w:fldChar w:fldCharType="end"/>
            </w:r>
          </w:hyperlink>
        </w:p>
        <w:p w:rsidR="007F2D4B" w:rsidRDefault="007F2D4B" w14:paraId="451AC245" w14:textId="1DC6EDF0">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2">
            <w:r w:rsidRPr="004E4CDE">
              <w:rPr>
                <w:rStyle w:val="Hyperlink"/>
                <w:noProof/>
                <w:w w:val="99"/>
              </w:rPr>
              <w:t>7.2</w:t>
            </w:r>
            <w:r>
              <w:rPr>
                <w:rFonts w:asciiTheme="minorHAnsi" w:hAnsiTheme="minorHAnsi" w:eastAsiaTheme="minorEastAsia" w:cstheme="minorBidi"/>
                <w:b w:val="0"/>
                <w:bCs w:val="0"/>
                <w:noProof/>
                <w:lang w:val="en-AU" w:eastAsia="en-AU"/>
              </w:rPr>
              <w:tab/>
            </w:r>
            <w:r w:rsidRPr="004E4CDE">
              <w:rPr>
                <w:rStyle w:val="Hyperlink"/>
                <w:noProof/>
              </w:rPr>
              <w:t>Informed</w:t>
            </w:r>
            <w:r w:rsidRPr="004E4CDE">
              <w:rPr>
                <w:rStyle w:val="Hyperlink"/>
                <w:noProof/>
                <w:spacing w:val="-1"/>
              </w:rPr>
              <w:t xml:space="preserve"> </w:t>
            </w:r>
            <w:r w:rsidRPr="004E4CDE">
              <w:rPr>
                <w:rStyle w:val="Hyperlink"/>
                <w:noProof/>
              </w:rPr>
              <w:t>Consent</w:t>
            </w:r>
            <w:r>
              <w:rPr>
                <w:noProof/>
                <w:webHidden/>
              </w:rPr>
              <w:tab/>
            </w:r>
            <w:r>
              <w:rPr>
                <w:noProof/>
                <w:webHidden/>
              </w:rPr>
              <w:fldChar w:fldCharType="begin"/>
            </w:r>
            <w:r>
              <w:rPr>
                <w:noProof/>
                <w:webHidden/>
              </w:rPr>
              <w:instrText xml:space="preserve"> PAGEREF _Toc50042872 \h </w:instrText>
            </w:r>
            <w:r>
              <w:rPr>
                <w:noProof/>
                <w:webHidden/>
              </w:rPr>
            </w:r>
            <w:r>
              <w:rPr>
                <w:noProof/>
                <w:webHidden/>
              </w:rPr>
              <w:fldChar w:fldCharType="separate"/>
            </w:r>
            <w:r w:rsidR="0064666E">
              <w:rPr>
                <w:noProof/>
                <w:webHidden/>
              </w:rPr>
              <w:t>24</w:t>
            </w:r>
            <w:r>
              <w:rPr>
                <w:noProof/>
                <w:webHidden/>
              </w:rPr>
              <w:fldChar w:fldCharType="end"/>
            </w:r>
          </w:hyperlink>
        </w:p>
        <w:p w:rsidR="007F2D4B" w:rsidRDefault="007F2D4B" w14:paraId="2E9BAFB4" w14:textId="73A2C3E3">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3">
            <w:r w:rsidRPr="004E4CDE">
              <w:rPr>
                <w:rStyle w:val="Hyperlink"/>
                <w:noProof/>
                <w:w w:val="99"/>
              </w:rPr>
              <w:t>7.3</w:t>
            </w:r>
            <w:r>
              <w:rPr>
                <w:rFonts w:asciiTheme="minorHAnsi" w:hAnsiTheme="minorHAnsi" w:eastAsiaTheme="minorEastAsia" w:cstheme="minorBidi"/>
                <w:b w:val="0"/>
                <w:bCs w:val="0"/>
                <w:noProof/>
                <w:lang w:val="en-AU" w:eastAsia="en-AU"/>
              </w:rPr>
              <w:tab/>
            </w:r>
            <w:r w:rsidRPr="004E4CDE">
              <w:rPr>
                <w:rStyle w:val="Hyperlink"/>
                <w:noProof/>
              </w:rPr>
              <w:t>Alternatives to Participation and</w:t>
            </w:r>
            <w:r w:rsidRPr="004E4CDE">
              <w:rPr>
                <w:rStyle w:val="Hyperlink"/>
                <w:noProof/>
                <w:spacing w:val="-4"/>
              </w:rPr>
              <w:t xml:space="preserve"> </w:t>
            </w:r>
            <w:r w:rsidRPr="004E4CDE">
              <w:rPr>
                <w:rStyle w:val="Hyperlink"/>
                <w:noProof/>
              </w:rPr>
              <w:t>Withdrawal</w:t>
            </w:r>
            <w:r>
              <w:rPr>
                <w:noProof/>
                <w:webHidden/>
              </w:rPr>
              <w:tab/>
            </w:r>
            <w:r>
              <w:rPr>
                <w:noProof/>
                <w:webHidden/>
              </w:rPr>
              <w:fldChar w:fldCharType="begin"/>
            </w:r>
            <w:r>
              <w:rPr>
                <w:noProof/>
                <w:webHidden/>
              </w:rPr>
              <w:instrText xml:space="preserve"> PAGEREF _Toc50042873 \h </w:instrText>
            </w:r>
            <w:r>
              <w:rPr>
                <w:noProof/>
                <w:webHidden/>
              </w:rPr>
            </w:r>
            <w:r>
              <w:rPr>
                <w:noProof/>
                <w:webHidden/>
              </w:rPr>
              <w:fldChar w:fldCharType="separate"/>
            </w:r>
            <w:r w:rsidR="0064666E">
              <w:rPr>
                <w:noProof/>
                <w:webHidden/>
              </w:rPr>
              <w:t>24</w:t>
            </w:r>
            <w:r>
              <w:rPr>
                <w:noProof/>
                <w:webHidden/>
              </w:rPr>
              <w:fldChar w:fldCharType="end"/>
            </w:r>
          </w:hyperlink>
        </w:p>
        <w:p w:rsidR="007F2D4B" w:rsidRDefault="007F2D4B" w14:paraId="25B04FAE" w14:textId="4641C20B">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4">
            <w:r w:rsidRPr="004E4CDE">
              <w:rPr>
                <w:rStyle w:val="Hyperlink"/>
                <w:noProof/>
                <w:w w:val="99"/>
              </w:rPr>
              <w:t>7.4</w:t>
            </w:r>
            <w:r>
              <w:rPr>
                <w:rFonts w:asciiTheme="minorHAnsi" w:hAnsiTheme="minorHAnsi" w:eastAsiaTheme="minorEastAsia" w:cstheme="minorBidi"/>
                <w:b w:val="0"/>
                <w:bCs w:val="0"/>
                <w:noProof/>
                <w:lang w:val="en-AU" w:eastAsia="en-AU"/>
              </w:rPr>
              <w:tab/>
            </w:r>
            <w:r w:rsidRPr="004E4CDE">
              <w:rPr>
                <w:rStyle w:val="Hyperlink"/>
                <w:noProof/>
              </w:rPr>
              <w:t>Risks to</w:t>
            </w:r>
            <w:r w:rsidRPr="004E4CDE">
              <w:rPr>
                <w:rStyle w:val="Hyperlink"/>
                <w:noProof/>
                <w:spacing w:val="1"/>
              </w:rPr>
              <w:t xml:space="preserve"> </w:t>
            </w:r>
            <w:r w:rsidRPr="004E4CDE">
              <w:rPr>
                <w:rStyle w:val="Hyperlink"/>
                <w:noProof/>
              </w:rPr>
              <w:t>Participants</w:t>
            </w:r>
            <w:r>
              <w:rPr>
                <w:noProof/>
                <w:webHidden/>
              </w:rPr>
              <w:tab/>
            </w:r>
            <w:r>
              <w:rPr>
                <w:noProof/>
                <w:webHidden/>
              </w:rPr>
              <w:fldChar w:fldCharType="begin"/>
            </w:r>
            <w:r>
              <w:rPr>
                <w:noProof/>
                <w:webHidden/>
              </w:rPr>
              <w:instrText xml:space="preserve"> PAGEREF _Toc50042874 \h </w:instrText>
            </w:r>
            <w:r>
              <w:rPr>
                <w:noProof/>
                <w:webHidden/>
              </w:rPr>
            </w:r>
            <w:r>
              <w:rPr>
                <w:noProof/>
                <w:webHidden/>
              </w:rPr>
              <w:fldChar w:fldCharType="separate"/>
            </w:r>
            <w:r w:rsidR="0064666E">
              <w:rPr>
                <w:noProof/>
                <w:webHidden/>
              </w:rPr>
              <w:t>24</w:t>
            </w:r>
            <w:r>
              <w:rPr>
                <w:noProof/>
                <w:webHidden/>
              </w:rPr>
              <w:fldChar w:fldCharType="end"/>
            </w:r>
          </w:hyperlink>
        </w:p>
        <w:p w:rsidR="007F2D4B" w:rsidRDefault="007F2D4B" w14:paraId="77ED7E08" w14:textId="63BDED18">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5">
            <w:r w:rsidRPr="004E4CDE">
              <w:rPr>
                <w:rStyle w:val="Hyperlink"/>
                <w:noProof/>
                <w:w w:val="99"/>
              </w:rPr>
              <w:t>7.5</w:t>
            </w:r>
            <w:r>
              <w:rPr>
                <w:rFonts w:asciiTheme="minorHAnsi" w:hAnsiTheme="minorHAnsi" w:eastAsiaTheme="minorEastAsia" w:cstheme="minorBidi"/>
                <w:b w:val="0"/>
                <w:bCs w:val="0"/>
                <w:noProof/>
                <w:lang w:val="en-AU" w:eastAsia="en-AU"/>
              </w:rPr>
              <w:tab/>
            </w:r>
            <w:r w:rsidRPr="004E4CDE">
              <w:rPr>
                <w:rStyle w:val="Hyperlink"/>
                <w:noProof/>
              </w:rPr>
              <w:t>Benefits to</w:t>
            </w:r>
            <w:r w:rsidRPr="004E4CDE">
              <w:rPr>
                <w:rStyle w:val="Hyperlink"/>
                <w:noProof/>
                <w:spacing w:val="1"/>
              </w:rPr>
              <w:t xml:space="preserve"> </w:t>
            </w:r>
            <w:r w:rsidRPr="004E4CDE">
              <w:rPr>
                <w:rStyle w:val="Hyperlink"/>
                <w:noProof/>
              </w:rPr>
              <w:t>Participants</w:t>
            </w:r>
            <w:r>
              <w:rPr>
                <w:noProof/>
                <w:webHidden/>
              </w:rPr>
              <w:tab/>
            </w:r>
            <w:r>
              <w:rPr>
                <w:noProof/>
                <w:webHidden/>
              </w:rPr>
              <w:fldChar w:fldCharType="begin"/>
            </w:r>
            <w:r>
              <w:rPr>
                <w:noProof/>
                <w:webHidden/>
              </w:rPr>
              <w:instrText xml:space="preserve"> PAGEREF _Toc50042875 \h </w:instrText>
            </w:r>
            <w:r>
              <w:rPr>
                <w:noProof/>
                <w:webHidden/>
              </w:rPr>
            </w:r>
            <w:r>
              <w:rPr>
                <w:noProof/>
                <w:webHidden/>
              </w:rPr>
              <w:fldChar w:fldCharType="separate"/>
            </w:r>
            <w:r w:rsidR="0064666E">
              <w:rPr>
                <w:noProof/>
                <w:webHidden/>
              </w:rPr>
              <w:t>25</w:t>
            </w:r>
            <w:r>
              <w:rPr>
                <w:noProof/>
                <w:webHidden/>
              </w:rPr>
              <w:fldChar w:fldCharType="end"/>
            </w:r>
          </w:hyperlink>
        </w:p>
        <w:p w:rsidR="007F2D4B" w:rsidRDefault="007F2D4B" w14:paraId="6D08DF1B" w14:textId="083DAE67">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6">
            <w:r w:rsidRPr="004E4CDE">
              <w:rPr>
                <w:rStyle w:val="Hyperlink"/>
                <w:noProof/>
                <w:w w:val="99"/>
              </w:rPr>
              <w:t>7.6</w:t>
            </w:r>
            <w:r>
              <w:rPr>
                <w:rFonts w:asciiTheme="minorHAnsi" w:hAnsiTheme="minorHAnsi" w:eastAsiaTheme="minorEastAsia" w:cstheme="minorBidi"/>
                <w:b w:val="0"/>
                <w:bCs w:val="0"/>
                <w:noProof/>
                <w:lang w:val="en-AU" w:eastAsia="en-AU"/>
              </w:rPr>
              <w:tab/>
            </w:r>
            <w:r w:rsidRPr="004E4CDE">
              <w:rPr>
                <w:rStyle w:val="Hyperlink"/>
                <w:noProof/>
              </w:rPr>
              <w:t>Participation in Other Research Studies /</w:t>
            </w:r>
            <w:r w:rsidRPr="004E4CDE">
              <w:rPr>
                <w:rStyle w:val="Hyperlink"/>
                <w:noProof/>
                <w:spacing w:val="-1"/>
              </w:rPr>
              <w:t xml:space="preserve"> </w:t>
            </w:r>
            <w:r w:rsidRPr="004E4CDE">
              <w:rPr>
                <w:rStyle w:val="Hyperlink"/>
                <w:noProof/>
              </w:rPr>
              <w:t>Co-enrolment</w:t>
            </w:r>
            <w:r>
              <w:rPr>
                <w:noProof/>
                <w:webHidden/>
              </w:rPr>
              <w:tab/>
            </w:r>
            <w:r>
              <w:rPr>
                <w:noProof/>
                <w:webHidden/>
              </w:rPr>
              <w:fldChar w:fldCharType="begin"/>
            </w:r>
            <w:r>
              <w:rPr>
                <w:noProof/>
                <w:webHidden/>
              </w:rPr>
              <w:instrText xml:space="preserve"> PAGEREF _Toc50042876 \h </w:instrText>
            </w:r>
            <w:r>
              <w:rPr>
                <w:noProof/>
                <w:webHidden/>
              </w:rPr>
            </w:r>
            <w:r>
              <w:rPr>
                <w:noProof/>
                <w:webHidden/>
              </w:rPr>
              <w:fldChar w:fldCharType="separate"/>
            </w:r>
            <w:r w:rsidR="0064666E">
              <w:rPr>
                <w:noProof/>
                <w:webHidden/>
              </w:rPr>
              <w:t>25</w:t>
            </w:r>
            <w:r>
              <w:rPr>
                <w:noProof/>
                <w:webHidden/>
              </w:rPr>
              <w:fldChar w:fldCharType="end"/>
            </w:r>
          </w:hyperlink>
        </w:p>
        <w:p w:rsidR="007F2D4B" w:rsidRDefault="007F2D4B" w14:paraId="086405B9" w14:textId="4158627C">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7">
            <w:r w:rsidRPr="004E4CDE">
              <w:rPr>
                <w:rStyle w:val="Hyperlink"/>
                <w:noProof/>
                <w:w w:val="99"/>
              </w:rPr>
              <w:t>7.7</w:t>
            </w:r>
            <w:r>
              <w:rPr>
                <w:rFonts w:asciiTheme="minorHAnsi" w:hAnsiTheme="minorHAnsi" w:eastAsiaTheme="minorEastAsia" w:cstheme="minorBidi"/>
                <w:b w:val="0"/>
                <w:bCs w:val="0"/>
                <w:noProof/>
                <w:lang w:val="en-AU" w:eastAsia="en-AU"/>
              </w:rPr>
              <w:tab/>
            </w:r>
            <w:r w:rsidRPr="004E4CDE">
              <w:rPr>
                <w:rStyle w:val="Hyperlink"/>
                <w:noProof/>
              </w:rPr>
              <w:t>Confidentiality</w:t>
            </w:r>
            <w:r>
              <w:rPr>
                <w:noProof/>
                <w:webHidden/>
              </w:rPr>
              <w:tab/>
            </w:r>
            <w:r>
              <w:rPr>
                <w:noProof/>
                <w:webHidden/>
              </w:rPr>
              <w:fldChar w:fldCharType="begin"/>
            </w:r>
            <w:r>
              <w:rPr>
                <w:noProof/>
                <w:webHidden/>
              </w:rPr>
              <w:instrText xml:space="preserve"> PAGEREF _Toc50042877 \h </w:instrText>
            </w:r>
            <w:r>
              <w:rPr>
                <w:noProof/>
                <w:webHidden/>
              </w:rPr>
            </w:r>
            <w:r>
              <w:rPr>
                <w:noProof/>
                <w:webHidden/>
              </w:rPr>
              <w:fldChar w:fldCharType="separate"/>
            </w:r>
            <w:r w:rsidR="0064666E">
              <w:rPr>
                <w:noProof/>
                <w:webHidden/>
              </w:rPr>
              <w:t>25</w:t>
            </w:r>
            <w:r>
              <w:rPr>
                <w:noProof/>
                <w:webHidden/>
              </w:rPr>
              <w:fldChar w:fldCharType="end"/>
            </w:r>
          </w:hyperlink>
        </w:p>
        <w:p w:rsidR="007F2D4B" w:rsidRDefault="007F2D4B" w14:paraId="003C47E1" w14:textId="76C70A4E">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8">
            <w:r w:rsidRPr="004E4CDE">
              <w:rPr>
                <w:rStyle w:val="Hyperlink"/>
                <w:noProof/>
                <w:w w:val="99"/>
              </w:rPr>
              <w:t>7.8</w:t>
            </w:r>
            <w:r>
              <w:rPr>
                <w:rFonts w:asciiTheme="minorHAnsi" w:hAnsiTheme="minorHAnsi" w:eastAsiaTheme="minorEastAsia" w:cstheme="minorBidi"/>
                <w:b w:val="0"/>
                <w:bCs w:val="0"/>
                <w:noProof/>
                <w:lang w:val="en-AU" w:eastAsia="en-AU"/>
              </w:rPr>
              <w:tab/>
            </w:r>
            <w:r w:rsidRPr="004E4CDE">
              <w:rPr>
                <w:rStyle w:val="Hyperlink"/>
                <w:noProof/>
              </w:rPr>
              <w:t>Custody of Data and</w:t>
            </w:r>
            <w:r w:rsidRPr="004E4CDE">
              <w:rPr>
                <w:rStyle w:val="Hyperlink"/>
                <w:noProof/>
                <w:spacing w:val="2"/>
              </w:rPr>
              <w:t xml:space="preserve"> </w:t>
            </w:r>
            <w:r w:rsidRPr="004E4CDE">
              <w:rPr>
                <w:rStyle w:val="Hyperlink"/>
                <w:noProof/>
              </w:rPr>
              <w:t>Samples</w:t>
            </w:r>
            <w:r>
              <w:rPr>
                <w:noProof/>
                <w:webHidden/>
              </w:rPr>
              <w:tab/>
            </w:r>
            <w:r>
              <w:rPr>
                <w:noProof/>
                <w:webHidden/>
              </w:rPr>
              <w:fldChar w:fldCharType="begin"/>
            </w:r>
            <w:r>
              <w:rPr>
                <w:noProof/>
                <w:webHidden/>
              </w:rPr>
              <w:instrText xml:space="preserve"> PAGEREF _Toc50042878 \h </w:instrText>
            </w:r>
            <w:r>
              <w:rPr>
                <w:noProof/>
                <w:webHidden/>
              </w:rPr>
            </w:r>
            <w:r>
              <w:rPr>
                <w:noProof/>
                <w:webHidden/>
              </w:rPr>
              <w:fldChar w:fldCharType="separate"/>
            </w:r>
            <w:r w:rsidR="0064666E">
              <w:rPr>
                <w:noProof/>
                <w:webHidden/>
              </w:rPr>
              <w:t>25</w:t>
            </w:r>
            <w:r>
              <w:rPr>
                <w:noProof/>
                <w:webHidden/>
              </w:rPr>
              <w:fldChar w:fldCharType="end"/>
            </w:r>
          </w:hyperlink>
        </w:p>
        <w:p w:rsidR="007F2D4B" w:rsidRDefault="007F2D4B" w14:paraId="239E22A9" w14:textId="4CE35BAE">
          <w:pPr>
            <w:pStyle w:val="TOC2"/>
            <w:tabs>
              <w:tab w:val="left" w:pos="880"/>
              <w:tab w:val="right" w:leader="dot" w:pos="10312"/>
            </w:tabs>
            <w:rPr>
              <w:rFonts w:asciiTheme="minorHAnsi" w:hAnsiTheme="minorHAnsi" w:eastAsiaTheme="minorEastAsia" w:cstheme="minorBidi"/>
              <w:b w:val="0"/>
              <w:bCs w:val="0"/>
              <w:noProof/>
              <w:lang w:val="en-AU" w:eastAsia="en-AU"/>
            </w:rPr>
          </w:pPr>
          <w:hyperlink w:history="1" w:anchor="_Toc50042879">
            <w:r w:rsidRPr="004E4CDE">
              <w:rPr>
                <w:rStyle w:val="Hyperlink"/>
                <w:noProof/>
                <w:w w:val="99"/>
              </w:rPr>
              <w:t>7.9</w:t>
            </w:r>
            <w:r>
              <w:rPr>
                <w:rFonts w:asciiTheme="minorHAnsi" w:hAnsiTheme="minorHAnsi" w:eastAsiaTheme="minorEastAsia" w:cstheme="minorBidi"/>
                <w:b w:val="0"/>
                <w:bCs w:val="0"/>
                <w:noProof/>
                <w:lang w:val="en-AU" w:eastAsia="en-AU"/>
              </w:rPr>
              <w:tab/>
            </w:r>
            <w:r w:rsidRPr="004E4CDE">
              <w:rPr>
                <w:rStyle w:val="Hyperlink"/>
                <w:noProof/>
              </w:rPr>
              <w:t>Additional Ethical</w:t>
            </w:r>
            <w:r w:rsidRPr="004E4CDE">
              <w:rPr>
                <w:rStyle w:val="Hyperlink"/>
                <w:noProof/>
                <w:spacing w:val="3"/>
              </w:rPr>
              <w:t xml:space="preserve"> </w:t>
            </w:r>
            <w:r w:rsidRPr="004E4CDE">
              <w:rPr>
                <w:rStyle w:val="Hyperlink"/>
                <w:noProof/>
              </w:rPr>
              <w:t>Considerations</w:t>
            </w:r>
            <w:r>
              <w:rPr>
                <w:noProof/>
                <w:webHidden/>
              </w:rPr>
              <w:tab/>
            </w:r>
            <w:r>
              <w:rPr>
                <w:noProof/>
                <w:webHidden/>
              </w:rPr>
              <w:fldChar w:fldCharType="begin"/>
            </w:r>
            <w:r>
              <w:rPr>
                <w:noProof/>
                <w:webHidden/>
              </w:rPr>
              <w:instrText xml:space="preserve"> PAGEREF _Toc50042879 \h </w:instrText>
            </w:r>
            <w:r>
              <w:rPr>
                <w:noProof/>
                <w:webHidden/>
              </w:rPr>
            </w:r>
            <w:r>
              <w:rPr>
                <w:noProof/>
                <w:webHidden/>
              </w:rPr>
              <w:fldChar w:fldCharType="separate"/>
            </w:r>
            <w:r w:rsidR="0064666E">
              <w:rPr>
                <w:noProof/>
                <w:webHidden/>
              </w:rPr>
              <w:t>26</w:t>
            </w:r>
            <w:r>
              <w:rPr>
                <w:noProof/>
                <w:webHidden/>
              </w:rPr>
              <w:fldChar w:fldCharType="end"/>
            </w:r>
          </w:hyperlink>
        </w:p>
        <w:p w:rsidR="007F2D4B" w:rsidRDefault="007F2D4B" w14:paraId="04A46F69" w14:textId="4940FA1A">
          <w:pPr>
            <w:pStyle w:val="TOC2"/>
            <w:tabs>
              <w:tab w:val="left" w:pos="1100"/>
              <w:tab w:val="right" w:leader="dot" w:pos="10312"/>
            </w:tabs>
            <w:rPr>
              <w:rFonts w:asciiTheme="minorHAnsi" w:hAnsiTheme="minorHAnsi" w:eastAsiaTheme="minorEastAsia" w:cstheme="minorBidi"/>
              <w:b w:val="0"/>
              <w:bCs w:val="0"/>
              <w:noProof/>
              <w:lang w:val="en-AU" w:eastAsia="en-AU"/>
            </w:rPr>
          </w:pPr>
          <w:hyperlink w:history="1" w:anchor="_Toc50042880">
            <w:r w:rsidRPr="004E4CDE">
              <w:rPr>
                <w:rStyle w:val="Hyperlink"/>
                <w:noProof/>
                <w:w w:val="99"/>
              </w:rPr>
              <w:t>7.10</w:t>
            </w:r>
            <w:r>
              <w:rPr>
                <w:rFonts w:asciiTheme="minorHAnsi" w:hAnsiTheme="minorHAnsi" w:eastAsiaTheme="minorEastAsia" w:cstheme="minorBidi"/>
                <w:b w:val="0"/>
                <w:bCs w:val="0"/>
                <w:noProof/>
                <w:lang w:val="en-AU" w:eastAsia="en-AU"/>
              </w:rPr>
              <w:tab/>
            </w:r>
            <w:r w:rsidRPr="004E4CDE">
              <w:rPr>
                <w:rStyle w:val="Hyperlink"/>
                <w:noProof/>
              </w:rPr>
              <w:t>Scientific and Peer Review and</w:t>
            </w:r>
            <w:r w:rsidRPr="004E4CDE">
              <w:rPr>
                <w:rStyle w:val="Hyperlink"/>
                <w:noProof/>
                <w:spacing w:val="-7"/>
              </w:rPr>
              <w:t xml:space="preserve"> </w:t>
            </w:r>
            <w:r w:rsidRPr="004E4CDE">
              <w:rPr>
                <w:rStyle w:val="Hyperlink"/>
                <w:noProof/>
              </w:rPr>
              <w:t>Publication</w:t>
            </w:r>
            <w:r>
              <w:rPr>
                <w:noProof/>
                <w:webHidden/>
              </w:rPr>
              <w:tab/>
            </w:r>
            <w:r>
              <w:rPr>
                <w:noProof/>
                <w:webHidden/>
              </w:rPr>
              <w:fldChar w:fldCharType="begin"/>
            </w:r>
            <w:r>
              <w:rPr>
                <w:noProof/>
                <w:webHidden/>
              </w:rPr>
              <w:instrText xml:space="preserve"> PAGEREF _Toc50042880 \h </w:instrText>
            </w:r>
            <w:r>
              <w:rPr>
                <w:noProof/>
                <w:webHidden/>
              </w:rPr>
            </w:r>
            <w:r>
              <w:rPr>
                <w:noProof/>
                <w:webHidden/>
              </w:rPr>
              <w:fldChar w:fldCharType="separate"/>
            </w:r>
            <w:r w:rsidR="0064666E">
              <w:rPr>
                <w:noProof/>
                <w:webHidden/>
              </w:rPr>
              <w:t>26</w:t>
            </w:r>
            <w:r>
              <w:rPr>
                <w:noProof/>
                <w:webHidden/>
              </w:rPr>
              <w:fldChar w:fldCharType="end"/>
            </w:r>
          </w:hyperlink>
        </w:p>
        <w:p w:rsidR="007F2D4B" w:rsidRDefault="007F2D4B" w14:paraId="3352D1FB" w14:textId="5CC793C1">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81">
            <w:r w:rsidRPr="004E4CDE">
              <w:rPr>
                <w:rStyle w:val="Hyperlink"/>
                <w:noProof/>
                <w:spacing w:val="-2"/>
                <w:w w:val="99"/>
              </w:rPr>
              <w:t>8.</w:t>
            </w:r>
            <w:r>
              <w:rPr>
                <w:rFonts w:asciiTheme="minorHAnsi" w:hAnsiTheme="minorHAnsi" w:eastAsiaTheme="minorEastAsia" w:cstheme="minorBidi"/>
                <w:b w:val="0"/>
                <w:bCs w:val="0"/>
                <w:noProof/>
                <w:sz w:val="22"/>
                <w:szCs w:val="22"/>
                <w:lang w:val="en-AU" w:eastAsia="en-AU"/>
              </w:rPr>
              <w:tab/>
            </w:r>
            <w:r w:rsidRPr="004E4CDE">
              <w:rPr>
                <w:rStyle w:val="Hyperlink"/>
                <w:noProof/>
              </w:rPr>
              <w:t>References</w:t>
            </w:r>
            <w:r>
              <w:rPr>
                <w:noProof/>
                <w:webHidden/>
              </w:rPr>
              <w:tab/>
            </w:r>
            <w:r>
              <w:rPr>
                <w:noProof/>
                <w:webHidden/>
              </w:rPr>
              <w:fldChar w:fldCharType="begin"/>
            </w:r>
            <w:r>
              <w:rPr>
                <w:noProof/>
                <w:webHidden/>
              </w:rPr>
              <w:instrText xml:space="preserve"> PAGEREF _Toc50042881 \h </w:instrText>
            </w:r>
            <w:r>
              <w:rPr>
                <w:noProof/>
                <w:webHidden/>
              </w:rPr>
            </w:r>
            <w:r>
              <w:rPr>
                <w:noProof/>
                <w:webHidden/>
              </w:rPr>
              <w:fldChar w:fldCharType="separate"/>
            </w:r>
            <w:r w:rsidR="0064666E">
              <w:rPr>
                <w:noProof/>
                <w:webHidden/>
              </w:rPr>
              <w:t>27</w:t>
            </w:r>
            <w:r>
              <w:rPr>
                <w:noProof/>
                <w:webHidden/>
              </w:rPr>
              <w:fldChar w:fldCharType="end"/>
            </w:r>
          </w:hyperlink>
        </w:p>
        <w:p w:rsidR="007F2D4B" w:rsidRDefault="007F2D4B" w14:paraId="0B4E64ED" w14:textId="6F7C4AEC">
          <w:pPr>
            <w:pStyle w:val="TOC1"/>
            <w:tabs>
              <w:tab w:val="left" w:pos="647"/>
              <w:tab w:val="right" w:leader="dot" w:pos="10312"/>
            </w:tabs>
            <w:rPr>
              <w:rFonts w:asciiTheme="minorHAnsi" w:hAnsiTheme="minorHAnsi" w:eastAsiaTheme="minorEastAsia" w:cstheme="minorBidi"/>
              <w:b w:val="0"/>
              <w:bCs w:val="0"/>
              <w:noProof/>
              <w:sz w:val="22"/>
              <w:szCs w:val="22"/>
              <w:lang w:val="en-AU" w:eastAsia="en-AU"/>
            </w:rPr>
          </w:pPr>
          <w:hyperlink w:history="1" w:anchor="_Toc50042882">
            <w:r w:rsidRPr="004E4CDE">
              <w:rPr>
                <w:rStyle w:val="Hyperlink"/>
                <w:noProof/>
                <w:spacing w:val="-2"/>
                <w:w w:val="99"/>
              </w:rPr>
              <w:t>9.</w:t>
            </w:r>
            <w:r>
              <w:rPr>
                <w:rFonts w:asciiTheme="minorHAnsi" w:hAnsiTheme="minorHAnsi" w:eastAsiaTheme="minorEastAsia" w:cstheme="minorBidi"/>
                <w:b w:val="0"/>
                <w:bCs w:val="0"/>
                <w:noProof/>
                <w:sz w:val="22"/>
                <w:szCs w:val="22"/>
                <w:lang w:val="en-AU" w:eastAsia="en-AU"/>
              </w:rPr>
              <w:tab/>
            </w:r>
            <w:r w:rsidRPr="004E4CDE">
              <w:rPr>
                <w:rStyle w:val="Hyperlink"/>
                <w:noProof/>
              </w:rPr>
              <w:t>Appendices</w:t>
            </w:r>
            <w:r>
              <w:rPr>
                <w:noProof/>
                <w:webHidden/>
              </w:rPr>
              <w:tab/>
            </w:r>
            <w:r>
              <w:rPr>
                <w:noProof/>
                <w:webHidden/>
              </w:rPr>
              <w:fldChar w:fldCharType="begin"/>
            </w:r>
            <w:r>
              <w:rPr>
                <w:noProof/>
                <w:webHidden/>
              </w:rPr>
              <w:instrText xml:space="preserve"> PAGEREF _Toc50042882 \h </w:instrText>
            </w:r>
            <w:r>
              <w:rPr>
                <w:noProof/>
                <w:webHidden/>
              </w:rPr>
            </w:r>
            <w:r>
              <w:rPr>
                <w:noProof/>
                <w:webHidden/>
              </w:rPr>
              <w:fldChar w:fldCharType="separate"/>
            </w:r>
            <w:r w:rsidR="0064666E">
              <w:rPr>
                <w:noProof/>
                <w:webHidden/>
              </w:rPr>
              <w:t>28</w:t>
            </w:r>
            <w:r>
              <w:rPr>
                <w:noProof/>
                <w:webHidden/>
              </w:rPr>
              <w:fldChar w:fldCharType="end"/>
            </w:r>
          </w:hyperlink>
        </w:p>
        <w:p w:rsidR="004C376C" w:rsidRDefault="004C376C" w14:paraId="3792A84B" w14:textId="05BDD44F">
          <w:r>
            <w:rPr>
              <w:b/>
              <w:bCs/>
              <w:noProof/>
            </w:rPr>
            <w:fldChar w:fldCharType="end"/>
          </w:r>
        </w:p>
      </w:sdtContent>
    </w:sdt>
    <w:p w:rsidRPr="004C376C" w:rsidR="004C376C" w:rsidP="004C376C" w:rsidRDefault="004C376C" w14:paraId="3E89104A" w14:textId="77777777">
      <w:pPr>
        <w:pStyle w:val="BodyText"/>
        <w:spacing w:before="120"/>
        <w:ind w:right="1430"/>
        <w:jc w:val="both"/>
        <w:sectPr w:rsidRPr="004C376C" w:rsidR="004C376C" w:rsidSect="001C1ECA">
          <w:headerReference w:type="default" r:id="rId14"/>
          <w:footerReference w:type="default" r:id="rId15"/>
          <w:type w:val="continuous"/>
          <w:pgSz w:w="11900" w:h="16840" w:orient="portrait"/>
          <w:pgMar w:top="1140" w:right="238" w:bottom="1280" w:left="1340" w:header="720" w:footer="1080" w:gutter="0"/>
          <w:lnNumType w:countBy="1" w:restart="continuous"/>
          <w:pgNumType w:start="1"/>
          <w:cols w:space="720"/>
          <w:docGrid w:linePitch="299"/>
        </w:sectPr>
      </w:pPr>
    </w:p>
    <w:p w:rsidR="003A0EBC" w:rsidP="004C376C" w:rsidRDefault="00244BC8" w14:paraId="101E37E6" w14:textId="4C0FC41D">
      <w:pPr>
        <w:pStyle w:val="Heading1"/>
      </w:pPr>
      <w:bookmarkStart w:name="_TOC_250016" w:id="1"/>
      <w:bookmarkStart w:name="_Toc50042831" w:id="2"/>
      <w:r w:rsidRPr="004C376C">
        <w:lastRenderedPageBreak/>
        <w:t xml:space="preserve">Background and </w:t>
      </w:r>
      <w:bookmarkEnd w:id="1"/>
      <w:r w:rsidRPr="004C376C">
        <w:t>Objectives</w:t>
      </w:r>
      <w:bookmarkEnd w:id="2"/>
    </w:p>
    <w:p w:rsidRPr="004C376C" w:rsidR="00EA013A" w:rsidP="001C1ECA" w:rsidRDefault="00EA013A" w14:paraId="0FEDD486" w14:textId="77777777">
      <w:pPr>
        <w:pStyle w:val="Heading1"/>
        <w:numPr>
          <w:ilvl w:val="0"/>
          <w:numId w:val="0"/>
        </w:numPr>
        <w:ind w:left="387" w:hanging="288"/>
      </w:pPr>
    </w:p>
    <w:p w:rsidRPr="004C376C" w:rsidR="003A0EBC" w:rsidP="004C376C" w:rsidRDefault="00244BC8" w14:paraId="101E37E7" w14:textId="67CC1E46">
      <w:pPr>
        <w:pStyle w:val="Heading2"/>
      </w:pPr>
      <w:bookmarkStart w:name="_TOC_250015" w:id="3"/>
      <w:bookmarkStart w:name="_Toc50042832" w:id="4"/>
      <w:r w:rsidRPr="004C376C">
        <w:t xml:space="preserve">Purpose of the </w:t>
      </w:r>
      <w:bookmarkEnd w:id="3"/>
      <w:r w:rsidRPr="004C376C">
        <w:t>Study</w:t>
      </w:r>
      <w:bookmarkEnd w:id="4"/>
    </w:p>
    <w:p w:rsidR="00EA013A" w:rsidP="001C1ECA" w:rsidRDefault="00244BC8" w14:paraId="3FD2B4BA" w14:textId="0C3EF062">
      <w:pPr>
        <w:pStyle w:val="BodyText"/>
        <w:spacing w:before="9" w:line="213" w:lineRule="auto"/>
        <w:ind w:right="1428"/>
        <w:jc w:val="both"/>
      </w:pPr>
      <w:r>
        <w:t>This</w:t>
      </w:r>
      <w:r>
        <w:rPr>
          <w:spacing w:val="-8"/>
        </w:rPr>
        <w:t xml:space="preserve"> </w:t>
      </w:r>
      <w:r>
        <w:t>is</w:t>
      </w:r>
      <w:r>
        <w:rPr>
          <w:spacing w:val="-7"/>
        </w:rPr>
        <w:t xml:space="preserve"> </w:t>
      </w:r>
      <w:r>
        <w:t>a</w:t>
      </w:r>
      <w:r>
        <w:rPr>
          <w:spacing w:val="-2"/>
        </w:rPr>
        <w:t xml:space="preserve"> </w:t>
      </w:r>
      <w:proofErr w:type="spellStart"/>
      <w:r>
        <w:t>standardised</w:t>
      </w:r>
      <w:proofErr w:type="spellEnd"/>
      <w:r>
        <w:rPr>
          <w:spacing w:val="-9"/>
        </w:rPr>
        <w:t xml:space="preserve"> </w:t>
      </w:r>
      <w:r>
        <w:t>protocol</w:t>
      </w:r>
      <w:r>
        <w:rPr>
          <w:spacing w:val="-5"/>
        </w:rPr>
        <w:t xml:space="preserve"> </w:t>
      </w:r>
      <w:r>
        <w:t>for</w:t>
      </w:r>
      <w:r>
        <w:rPr>
          <w:spacing w:val="-2"/>
        </w:rPr>
        <w:t xml:space="preserve"> </w:t>
      </w:r>
      <w:r>
        <w:t>the</w:t>
      </w:r>
      <w:r>
        <w:rPr>
          <w:spacing w:val="-3"/>
        </w:rPr>
        <w:t xml:space="preserve"> </w:t>
      </w:r>
      <w:r>
        <w:t>rapid,</w:t>
      </w:r>
      <w:r>
        <w:rPr>
          <w:spacing w:val="-4"/>
        </w:rPr>
        <w:t xml:space="preserve"> </w:t>
      </w:r>
      <w:r>
        <w:t>coordinated</w:t>
      </w:r>
      <w:r>
        <w:rPr>
          <w:spacing w:val="-8"/>
        </w:rPr>
        <w:t xml:space="preserve"> </w:t>
      </w:r>
      <w:r>
        <w:t>clinical</w:t>
      </w:r>
      <w:r>
        <w:rPr>
          <w:spacing w:val="-6"/>
        </w:rPr>
        <w:t xml:space="preserve"> </w:t>
      </w:r>
      <w:r>
        <w:t>investigation</w:t>
      </w:r>
      <w:r>
        <w:rPr>
          <w:spacing w:val="-8"/>
        </w:rPr>
        <w:t xml:space="preserve"> </w:t>
      </w:r>
      <w:r>
        <w:t>of</w:t>
      </w:r>
      <w:r>
        <w:rPr>
          <w:spacing w:val="-9"/>
        </w:rPr>
        <w:t xml:space="preserve"> </w:t>
      </w:r>
      <w:r>
        <w:t>severe</w:t>
      </w:r>
      <w:r>
        <w:rPr>
          <w:spacing w:val="-6"/>
        </w:rPr>
        <w:t xml:space="preserve"> </w:t>
      </w:r>
      <w:r>
        <w:t>or</w:t>
      </w:r>
      <w:r>
        <w:rPr>
          <w:spacing w:val="-3"/>
        </w:rPr>
        <w:t xml:space="preserve"> </w:t>
      </w:r>
      <w:r>
        <w:t>potentially severe acute infections by pathogens of public health interest. Patients with acute illness suspected to be caused by emerging and unknown pathogens will be enrolled</w:t>
      </w:r>
      <w:r w:rsidR="00587253">
        <w:t xml:space="preserve">. </w:t>
      </w:r>
      <w:r>
        <w:t xml:space="preserve">This protocol has been designed to enable data and biological samples to be prospectively collected and shared rapidly in a globally- </w:t>
      </w:r>
      <w:proofErr w:type="spellStart"/>
      <w:r>
        <w:t>harmonised</w:t>
      </w:r>
      <w:proofErr w:type="spellEnd"/>
      <w:r>
        <w:rPr>
          <w:spacing w:val="-14"/>
        </w:rPr>
        <w:t xml:space="preserve"> </w:t>
      </w:r>
      <w:r>
        <w:t>sampling</w:t>
      </w:r>
      <w:r>
        <w:rPr>
          <w:spacing w:val="-10"/>
        </w:rPr>
        <w:t xml:space="preserve"> </w:t>
      </w:r>
      <w:r>
        <w:t>schedule.</w:t>
      </w:r>
      <w:r>
        <w:rPr>
          <w:spacing w:val="-10"/>
        </w:rPr>
        <w:t xml:space="preserve"> </w:t>
      </w:r>
      <w:r>
        <w:t>Multiple</w:t>
      </w:r>
      <w:r>
        <w:rPr>
          <w:spacing w:val="-11"/>
        </w:rPr>
        <w:t xml:space="preserve"> </w:t>
      </w:r>
      <w:r>
        <w:t>independent</w:t>
      </w:r>
      <w:r>
        <w:rPr>
          <w:spacing w:val="-14"/>
        </w:rPr>
        <w:t xml:space="preserve"> </w:t>
      </w:r>
      <w:r>
        <w:t>studies</w:t>
      </w:r>
      <w:r>
        <w:rPr>
          <w:spacing w:val="-9"/>
        </w:rPr>
        <w:t xml:space="preserve"> </w:t>
      </w:r>
      <w:r>
        <w:t>can</w:t>
      </w:r>
      <w:r>
        <w:rPr>
          <w:spacing w:val="-8"/>
        </w:rPr>
        <w:t xml:space="preserve"> </w:t>
      </w:r>
      <w:r>
        <w:t>be</w:t>
      </w:r>
      <w:r>
        <w:rPr>
          <w:spacing w:val="-11"/>
        </w:rPr>
        <w:t xml:space="preserve"> </w:t>
      </w:r>
      <w:r>
        <w:t>easily</w:t>
      </w:r>
      <w:r>
        <w:rPr>
          <w:spacing w:val="-11"/>
        </w:rPr>
        <w:t xml:space="preserve"> </w:t>
      </w:r>
      <w:r>
        <w:t>aggregated,</w:t>
      </w:r>
      <w:r>
        <w:rPr>
          <w:spacing w:val="-9"/>
        </w:rPr>
        <w:t xml:space="preserve"> </w:t>
      </w:r>
      <w:r>
        <w:t>tabulated</w:t>
      </w:r>
      <w:r>
        <w:rPr>
          <w:spacing w:val="-13"/>
        </w:rPr>
        <w:t xml:space="preserve"> </w:t>
      </w:r>
      <w:r>
        <w:t xml:space="preserve">and </w:t>
      </w:r>
      <w:proofErr w:type="spellStart"/>
      <w:r>
        <w:t>analysed</w:t>
      </w:r>
      <w:proofErr w:type="spellEnd"/>
      <w:r>
        <w:t xml:space="preserve"> across many different settings globally. The protocol is the product of many years of discussion among international investigators from a wide range of scientific and medical disciplines (Lancet ID 14(1):8;</w:t>
      </w:r>
      <w:r>
        <w:rPr>
          <w:spacing w:val="-9"/>
        </w:rPr>
        <w:t xml:space="preserve"> </w:t>
      </w:r>
      <w:r>
        <w:rPr>
          <w:u w:val="single"/>
        </w:rPr>
        <w:t>https://doi.org/10.1016/S1473-3099(13)70327-X</w:t>
      </w:r>
      <w:r>
        <w:t>).</w:t>
      </w:r>
    </w:p>
    <w:p w:rsidRPr="001803F6" w:rsidR="001803F6" w:rsidP="001C1ECA" w:rsidRDefault="00244BC8" w14:paraId="6B39B7F3" w14:textId="1B44F75F">
      <w:pPr>
        <w:pStyle w:val="BodyText"/>
        <w:spacing w:before="9" w:line="213" w:lineRule="auto"/>
        <w:ind w:right="1428"/>
        <w:jc w:val="both"/>
        <w:rPr>
          <w:rFonts w:ascii="Times New Roman" w:hAnsi="Times New Roman" w:eastAsia="Times New Roman" w:cs="Times New Roman"/>
          <w:sz w:val="24"/>
          <w:szCs w:val="24"/>
          <w:lang w:val="en-AU"/>
        </w:rPr>
      </w:pPr>
      <w:r>
        <w:t>Recruitment under this protocol has been initiated in response to Middle Eastern Respiratory Syndrome coronavirus (MERS-</w:t>
      </w:r>
      <w:proofErr w:type="spellStart"/>
      <w:r>
        <w:t>CoV</w:t>
      </w:r>
      <w:proofErr w:type="spellEnd"/>
      <w:r>
        <w:t xml:space="preserve">) in 2012-2013, Influenza H7N9 in 2013, viral </w:t>
      </w:r>
      <w:proofErr w:type="spellStart"/>
      <w:r>
        <w:t>haemorrhagic</w:t>
      </w:r>
      <w:proofErr w:type="spellEnd"/>
      <w:r>
        <w:t xml:space="preserve"> fever (Ebolavirus)</w:t>
      </w:r>
      <w:r>
        <w:rPr>
          <w:spacing w:val="-4"/>
        </w:rPr>
        <w:t xml:space="preserve"> </w:t>
      </w:r>
      <w:r>
        <w:t>in</w:t>
      </w:r>
      <w:r>
        <w:rPr>
          <w:spacing w:val="-5"/>
        </w:rPr>
        <w:t xml:space="preserve"> </w:t>
      </w:r>
      <w:r>
        <w:t>2014,</w:t>
      </w:r>
      <w:r>
        <w:rPr>
          <w:spacing w:val="-2"/>
        </w:rPr>
        <w:t xml:space="preserve"> </w:t>
      </w:r>
      <w:r>
        <w:t>Monkeypox</w:t>
      </w:r>
      <w:r>
        <w:rPr>
          <w:spacing w:val="-3"/>
        </w:rPr>
        <w:t xml:space="preserve"> </w:t>
      </w:r>
      <w:r>
        <w:t>&amp;</w:t>
      </w:r>
      <w:r>
        <w:rPr>
          <w:spacing w:val="-6"/>
        </w:rPr>
        <w:t xml:space="preserve"> </w:t>
      </w:r>
      <w:r>
        <w:t>MERS-coronavirus</w:t>
      </w:r>
      <w:r>
        <w:rPr>
          <w:spacing w:val="-4"/>
        </w:rPr>
        <w:t xml:space="preserve"> </w:t>
      </w:r>
      <w:r>
        <w:t>in</w:t>
      </w:r>
      <w:r>
        <w:rPr>
          <w:spacing w:val="-5"/>
        </w:rPr>
        <w:t xml:space="preserve"> </w:t>
      </w:r>
      <w:r>
        <w:t>2018,</w:t>
      </w:r>
      <w:r>
        <w:rPr>
          <w:spacing w:val="-2"/>
        </w:rPr>
        <w:t xml:space="preserve"> </w:t>
      </w:r>
      <w:r>
        <w:t>Tick-borne</w:t>
      </w:r>
      <w:r>
        <w:rPr>
          <w:spacing w:val="-3"/>
        </w:rPr>
        <w:t xml:space="preserve"> </w:t>
      </w:r>
      <w:r>
        <w:t>encephalitis</w:t>
      </w:r>
      <w:r>
        <w:rPr>
          <w:spacing w:val="-4"/>
        </w:rPr>
        <w:t xml:space="preserve"> </w:t>
      </w:r>
      <w:r>
        <w:t>virus</w:t>
      </w:r>
      <w:r>
        <w:rPr>
          <w:spacing w:val="-4"/>
        </w:rPr>
        <w:t xml:space="preserve"> </w:t>
      </w:r>
      <w:r>
        <w:t>(TBEV)</w:t>
      </w:r>
      <w:r>
        <w:rPr>
          <w:spacing w:val="-7"/>
        </w:rPr>
        <w:t xml:space="preserve"> </w:t>
      </w:r>
      <w:r>
        <w:t xml:space="preserve">in 2019 and </w:t>
      </w:r>
      <w:r w:rsidRPr="001135E1" w:rsidR="001803F6">
        <w:rPr>
          <w:rFonts w:eastAsia="Times New Roman" w:asciiTheme="minorHAnsi" w:hAnsiTheme="minorHAnsi" w:cstheme="minorHAnsi"/>
          <w:lang w:val="en-AU"/>
        </w:rPr>
        <w:t>Severe Acute Respiratory Syndrome</w:t>
      </w:r>
      <w:r w:rsidR="00BD5206">
        <w:rPr>
          <w:rFonts w:eastAsia="Times New Roman" w:asciiTheme="minorHAnsi" w:hAnsiTheme="minorHAnsi" w:cstheme="minorHAnsi"/>
          <w:lang w:val="en-AU"/>
        </w:rPr>
        <w:t xml:space="preserve"> </w:t>
      </w:r>
      <w:r w:rsidRPr="001135E1" w:rsidR="001803F6">
        <w:rPr>
          <w:rFonts w:eastAsia="Times New Roman" w:asciiTheme="minorHAnsi" w:hAnsiTheme="minorHAnsi" w:cstheme="minorHAnsi"/>
          <w:lang w:val="en-AU"/>
        </w:rPr>
        <w:t>coronavirus 2</w:t>
      </w:r>
      <w:r w:rsidR="00353A1D">
        <w:rPr>
          <w:rFonts w:eastAsia="Times New Roman" w:asciiTheme="minorHAnsi" w:hAnsiTheme="minorHAnsi" w:cstheme="minorHAnsi"/>
          <w:lang w:val="en-AU"/>
        </w:rPr>
        <w:t xml:space="preserve"> </w:t>
      </w:r>
      <w:r w:rsidRPr="001135E1" w:rsidR="001803F6">
        <w:rPr>
          <w:rFonts w:eastAsia="Times New Roman" w:asciiTheme="minorHAnsi" w:hAnsiTheme="minorHAnsi" w:cstheme="minorHAnsi"/>
          <w:lang w:val="en-AU"/>
        </w:rPr>
        <w:t>(SARS-CoV-2)in 2020.</w:t>
      </w:r>
    </w:p>
    <w:p w:rsidR="003A0EBC" w:rsidRDefault="003A0EBC" w14:paraId="101E37E9" w14:textId="17A9E387">
      <w:pPr>
        <w:pStyle w:val="BodyText"/>
        <w:spacing w:before="80" w:line="213" w:lineRule="auto"/>
        <w:ind w:right="1426"/>
        <w:jc w:val="both"/>
      </w:pPr>
    </w:p>
    <w:p w:rsidR="003A0EBC" w:rsidP="004C376C" w:rsidRDefault="00244BC8" w14:paraId="101E37EA" w14:textId="7F5DEE5A">
      <w:pPr>
        <w:pStyle w:val="Heading2"/>
      </w:pPr>
      <w:bookmarkStart w:name="_TOC_250014" w:id="5"/>
      <w:bookmarkStart w:name="_Toc50042833" w:id="6"/>
      <w:r>
        <w:t>Background</w:t>
      </w:r>
      <w:r>
        <w:rPr>
          <w:spacing w:val="-2"/>
        </w:rPr>
        <w:t xml:space="preserve"> </w:t>
      </w:r>
      <w:bookmarkEnd w:id="5"/>
      <w:r>
        <w:t>Information</w:t>
      </w:r>
      <w:bookmarkEnd w:id="6"/>
    </w:p>
    <w:p w:rsidR="003A0EBC" w:rsidRDefault="00244BC8" w14:paraId="101E37EB" w14:textId="77777777">
      <w:pPr>
        <w:pStyle w:val="BodyText"/>
        <w:spacing w:before="10" w:line="213" w:lineRule="auto"/>
        <w:ind w:right="1427"/>
        <w:jc w:val="both"/>
      </w:pPr>
      <w:r>
        <w:t xml:space="preserve">Infectious disease is the single biggest cause of death worldwide. New infectious agents, such as the SARS, MERS and other novel coronavirus, novel influenza viruses, viruses causing viral </w:t>
      </w:r>
      <w:proofErr w:type="spellStart"/>
      <w:r>
        <w:t>haemorrhagic</w:t>
      </w:r>
      <w:proofErr w:type="spellEnd"/>
      <w:r>
        <w:t xml:space="preserve"> fever (e.g. Ebola), and viruses that affect the central nervous system (CNS) such as TBEV &amp; </w:t>
      </w:r>
      <w:proofErr w:type="spellStart"/>
      <w:r>
        <w:t>Nipah</w:t>
      </w:r>
      <w:proofErr w:type="spellEnd"/>
      <w:r>
        <w:t xml:space="preserve"> require investigation to understand pathogen biology and pathogenesis in the host. Even for known infections, resistance to antimicrobial therapies is widespread, and treatments to control potentially deleterious host responses are lacking.</w:t>
      </w:r>
    </w:p>
    <w:p w:rsidR="003A0EBC" w:rsidRDefault="00244BC8" w14:paraId="101E37EC" w14:textId="77777777">
      <w:pPr>
        <w:pStyle w:val="BodyText"/>
        <w:spacing w:before="82" w:line="213" w:lineRule="auto"/>
        <w:ind w:right="1430"/>
        <w:jc w:val="both"/>
      </w:pPr>
      <w:r>
        <w:t>In</w:t>
      </w:r>
      <w:r>
        <w:rPr>
          <w:spacing w:val="-11"/>
        </w:rPr>
        <w:t xml:space="preserve"> </w:t>
      </w:r>
      <w:r>
        <w:t>order</w:t>
      </w:r>
      <w:r>
        <w:rPr>
          <w:spacing w:val="-9"/>
        </w:rPr>
        <w:t xml:space="preserve"> </w:t>
      </w:r>
      <w:r>
        <w:t>to</w:t>
      </w:r>
      <w:r>
        <w:rPr>
          <w:spacing w:val="-10"/>
        </w:rPr>
        <w:t xml:space="preserve"> </w:t>
      </w:r>
      <w:r>
        <w:t>develop</w:t>
      </w:r>
      <w:r>
        <w:rPr>
          <w:spacing w:val="-10"/>
        </w:rPr>
        <w:t xml:space="preserve"> </w:t>
      </w:r>
      <w:r>
        <w:t>a</w:t>
      </w:r>
      <w:r>
        <w:rPr>
          <w:spacing w:val="-14"/>
        </w:rPr>
        <w:t xml:space="preserve"> </w:t>
      </w:r>
      <w:r>
        <w:t>mechanistic</w:t>
      </w:r>
      <w:r>
        <w:rPr>
          <w:spacing w:val="-11"/>
        </w:rPr>
        <w:t xml:space="preserve"> </w:t>
      </w:r>
      <w:r>
        <w:t>understanding</w:t>
      </w:r>
      <w:r>
        <w:rPr>
          <w:spacing w:val="-7"/>
        </w:rPr>
        <w:t xml:space="preserve"> </w:t>
      </w:r>
      <w:r>
        <w:t>of</w:t>
      </w:r>
      <w:r>
        <w:rPr>
          <w:spacing w:val="-9"/>
        </w:rPr>
        <w:t xml:space="preserve"> </w:t>
      </w:r>
      <w:r>
        <w:t>disease</w:t>
      </w:r>
      <w:r>
        <w:rPr>
          <w:spacing w:val="-8"/>
        </w:rPr>
        <w:t xml:space="preserve"> </w:t>
      </w:r>
      <w:r>
        <w:t>processes,</w:t>
      </w:r>
      <w:r>
        <w:rPr>
          <w:spacing w:val="-6"/>
        </w:rPr>
        <w:t xml:space="preserve"> </w:t>
      </w:r>
      <w:r>
        <w:t>such</w:t>
      </w:r>
      <w:r>
        <w:rPr>
          <w:spacing w:val="-10"/>
        </w:rPr>
        <w:t xml:space="preserve"> </w:t>
      </w:r>
      <w:r>
        <w:t>that</w:t>
      </w:r>
      <w:r>
        <w:rPr>
          <w:spacing w:val="-11"/>
        </w:rPr>
        <w:t xml:space="preserve"> </w:t>
      </w:r>
      <w:r>
        <w:t>risk</w:t>
      </w:r>
      <w:r>
        <w:rPr>
          <w:spacing w:val="-9"/>
        </w:rPr>
        <w:t xml:space="preserve"> </w:t>
      </w:r>
      <w:r>
        <w:t>factors</w:t>
      </w:r>
      <w:r>
        <w:rPr>
          <w:spacing w:val="-9"/>
        </w:rPr>
        <w:t xml:space="preserve"> </w:t>
      </w:r>
      <w:r>
        <w:t>for</w:t>
      </w:r>
      <w:r>
        <w:rPr>
          <w:spacing w:val="-9"/>
        </w:rPr>
        <w:t xml:space="preserve"> </w:t>
      </w:r>
      <w:r>
        <w:t>severe illness can be identified and treatments can be developed, it is necessary to understand pathogen characteristics associated with virulence, the replication dynamics and in-host evolution of the pathogen, the dynamics of the host response, the pharmacology of antimicrobial or host-directed therapies, the transmission dynamics, and factors underlying individual</w:t>
      </w:r>
      <w:r>
        <w:rPr>
          <w:spacing w:val="-15"/>
        </w:rPr>
        <w:t xml:space="preserve"> </w:t>
      </w:r>
      <w:r>
        <w:t>susceptibility.</w:t>
      </w:r>
    </w:p>
    <w:p w:rsidR="003A0EBC" w:rsidRDefault="00244BC8" w14:paraId="101E37ED" w14:textId="1F1E150B">
      <w:pPr>
        <w:pStyle w:val="BodyText"/>
        <w:spacing w:before="77" w:line="213" w:lineRule="auto"/>
        <w:ind w:right="1429"/>
        <w:jc w:val="both"/>
      </w:pPr>
      <w:r>
        <w:t>The work proposed here may require sampling that will not immediately benefit the participants. It may also require analysis of the host genome, which may reveal other information about disease susceptibility or other aspects of health status.</w:t>
      </w:r>
    </w:p>
    <w:p w:rsidR="00EA013A" w:rsidRDefault="00EA013A" w14:paraId="601A1871" w14:textId="77777777">
      <w:pPr>
        <w:pStyle w:val="BodyText"/>
        <w:spacing w:before="77" w:line="213" w:lineRule="auto"/>
        <w:ind w:right="1429"/>
        <w:jc w:val="both"/>
      </w:pPr>
    </w:p>
    <w:p w:rsidR="003A0EBC" w:rsidP="004C376C" w:rsidRDefault="00244BC8" w14:paraId="101E37EE" w14:textId="0CBB0393">
      <w:pPr>
        <w:pStyle w:val="Heading2"/>
      </w:pPr>
      <w:bookmarkStart w:name="_TOC_250013" w:id="7"/>
      <w:bookmarkStart w:name="_Toc50042834" w:id="8"/>
      <w:r>
        <w:t>Target Audience of this</w:t>
      </w:r>
      <w:r>
        <w:rPr>
          <w:spacing w:val="4"/>
        </w:rPr>
        <w:t xml:space="preserve"> </w:t>
      </w:r>
      <w:bookmarkEnd w:id="7"/>
      <w:r>
        <w:t>Document</w:t>
      </w:r>
      <w:bookmarkEnd w:id="8"/>
    </w:p>
    <w:p w:rsidR="003A0EBC" w:rsidRDefault="00244BC8" w14:paraId="101E37EF" w14:textId="74DB9B65">
      <w:pPr>
        <w:pStyle w:val="BodyText"/>
        <w:spacing w:before="10" w:line="213" w:lineRule="auto"/>
        <w:ind w:right="1428"/>
        <w:jc w:val="both"/>
      </w:pPr>
      <w:r>
        <w:t>This</w:t>
      </w:r>
      <w:r>
        <w:rPr>
          <w:spacing w:val="-9"/>
        </w:rPr>
        <w:t xml:space="preserve"> </w:t>
      </w:r>
      <w:r>
        <w:t>document</w:t>
      </w:r>
      <w:r>
        <w:rPr>
          <w:spacing w:val="-11"/>
        </w:rPr>
        <w:t xml:space="preserve"> </w:t>
      </w:r>
      <w:r>
        <w:t>is</w:t>
      </w:r>
      <w:r>
        <w:rPr>
          <w:spacing w:val="-9"/>
        </w:rPr>
        <w:t xml:space="preserve"> </w:t>
      </w:r>
      <w:r>
        <w:t>of</w:t>
      </w:r>
      <w:r>
        <w:rPr>
          <w:spacing w:val="-8"/>
        </w:rPr>
        <w:t xml:space="preserve"> </w:t>
      </w:r>
      <w:r>
        <w:t>primary</w:t>
      </w:r>
      <w:r>
        <w:rPr>
          <w:spacing w:val="-13"/>
        </w:rPr>
        <w:t xml:space="preserve"> </w:t>
      </w:r>
      <w:r>
        <w:t>interest</w:t>
      </w:r>
      <w:r>
        <w:rPr>
          <w:spacing w:val="-10"/>
        </w:rPr>
        <w:t xml:space="preserve"> </w:t>
      </w:r>
      <w:r>
        <w:t>to</w:t>
      </w:r>
      <w:r>
        <w:rPr>
          <w:spacing w:val="-10"/>
        </w:rPr>
        <w:t xml:space="preserve"> </w:t>
      </w:r>
      <w:r>
        <w:t>clinicians</w:t>
      </w:r>
      <w:r>
        <w:rPr>
          <w:spacing w:val="-9"/>
        </w:rPr>
        <w:t xml:space="preserve"> </w:t>
      </w:r>
      <w:r>
        <w:t>(including</w:t>
      </w:r>
      <w:r>
        <w:rPr>
          <w:spacing w:val="-7"/>
        </w:rPr>
        <w:t xml:space="preserve"> </w:t>
      </w:r>
      <w:r>
        <w:t>emergency</w:t>
      </w:r>
      <w:r>
        <w:rPr>
          <w:spacing w:val="-7"/>
        </w:rPr>
        <w:t xml:space="preserve"> </w:t>
      </w:r>
      <w:r>
        <w:t>and</w:t>
      </w:r>
      <w:r>
        <w:rPr>
          <w:spacing w:val="-10"/>
        </w:rPr>
        <w:t xml:space="preserve"> </w:t>
      </w:r>
      <w:r>
        <w:t>critical</w:t>
      </w:r>
      <w:r>
        <w:rPr>
          <w:spacing w:val="-7"/>
        </w:rPr>
        <w:t xml:space="preserve"> </w:t>
      </w:r>
      <w:r>
        <w:t>care</w:t>
      </w:r>
      <w:r>
        <w:rPr>
          <w:spacing w:val="-8"/>
        </w:rPr>
        <w:t xml:space="preserve"> </w:t>
      </w:r>
      <w:r>
        <w:t>providers)</w:t>
      </w:r>
      <w:r>
        <w:rPr>
          <w:spacing w:val="-8"/>
        </w:rPr>
        <w:t xml:space="preserve"> </w:t>
      </w:r>
      <w:r>
        <w:t>and others engaged in identification, triage and treatment of patients with severe acute or potentially severe infections due to the pathogens of interest. Any individuals or members of research units/networks</w:t>
      </w:r>
      <w:r>
        <w:rPr>
          <w:spacing w:val="-4"/>
        </w:rPr>
        <w:t xml:space="preserve"> </w:t>
      </w:r>
      <w:r>
        <w:t>are</w:t>
      </w:r>
      <w:r>
        <w:rPr>
          <w:spacing w:val="-3"/>
        </w:rPr>
        <w:t xml:space="preserve"> </w:t>
      </w:r>
      <w:r>
        <w:t>invited</w:t>
      </w:r>
      <w:r>
        <w:rPr>
          <w:spacing w:val="-5"/>
        </w:rPr>
        <w:t xml:space="preserve"> </w:t>
      </w:r>
      <w:r>
        <w:t>to</w:t>
      </w:r>
      <w:r>
        <w:rPr>
          <w:spacing w:val="-4"/>
        </w:rPr>
        <w:t xml:space="preserve"> </w:t>
      </w:r>
      <w:r>
        <w:t>use</w:t>
      </w:r>
      <w:r>
        <w:rPr>
          <w:spacing w:val="-4"/>
        </w:rPr>
        <w:t xml:space="preserve"> </w:t>
      </w:r>
      <w:r>
        <w:t>this</w:t>
      </w:r>
      <w:r>
        <w:rPr>
          <w:spacing w:val="-3"/>
        </w:rPr>
        <w:t xml:space="preserve"> </w:t>
      </w:r>
      <w:r>
        <w:t>document</w:t>
      </w:r>
      <w:r>
        <w:rPr>
          <w:spacing w:val="-5"/>
        </w:rPr>
        <w:t xml:space="preserve"> </w:t>
      </w:r>
      <w:r>
        <w:t>to</w:t>
      </w:r>
      <w:r>
        <w:rPr>
          <w:spacing w:val="-5"/>
        </w:rPr>
        <w:t xml:space="preserve"> </w:t>
      </w:r>
      <w:r>
        <w:t>facilitate</w:t>
      </w:r>
      <w:r>
        <w:rPr>
          <w:spacing w:val="-3"/>
        </w:rPr>
        <w:t xml:space="preserve"> </w:t>
      </w:r>
      <w:r>
        <w:t>their</w:t>
      </w:r>
      <w:r>
        <w:rPr>
          <w:spacing w:val="-4"/>
        </w:rPr>
        <w:t xml:space="preserve"> </w:t>
      </w:r>
      <w:r>
        <w:t>own</w:t>
      </w:r>
      <w:r>
        <w:rPr>
          <w:spacing w:val="-4"/>
        </w:rPr>
        <w:t xml:space="preserve"> </w:t>
      </w:r>
      <w:r>
        <w:t>studies</w:t>
      </w:r>
      <w:r>
        <w:rPr>
          <w:spacing w:val="-4"/>
        </w:rPr>
        <w:t xml:space="preserve"> </w:t>
      </w:r>
      <w:r>
        <w:t>and</w:t>
      </w:r>
      <w:r>
        <w:rPr>
          <w:spacing w:val="-4"/>
        </w:rPr>
        <w:t xml:space="preserve"> </w:t>
      </w:r>
      <w:r>
        <w:t>contribute</w:t>
      </w:r>
      <w:r>
        <w:rPr>
          <w:spacing w:val="-3"/>
        </w:rPr>
        <w:t xml:space="preserve"> </w:t>
      </w:r>
      <w:r>
        <w:t>data</w:t>
      </w:r>
      <w:r>
        <w:rPr>
          <w:spacing w:val="-4"/>
        </w:rPr>
        <w:t xml:space="preserve"> </w:t>
      </w:r>
      <w:r>
        <w:t xml:space="preserve">to the </w:t>
      </w:r>
      <w:proofErr w:type="spellStart"/>
      <w:r>
        <w:t>centralised</w:t>
      </w:r>
      <w:proofErr w:type="spellEnd"/>
      <w:r>
        <w:t xml:space="preserve"> database. We encourage </w:t>
      </w:r>
      <w:proofErr w:type="gramStart"/>
      <w:r>
        <w:t>any and all</w:t>
      </w:r>
      <w:proofErr w:type="gramEnd"/>
      <w:r>
        <w:t xml:space="preserve"> </w:t>
      </w:r>
      <w:proofErr w:type="spellStart"/>
      <w:r>
        <w:t>centres</w:t>
      </w:r>
      <w:proofErr w:type="spellEnd"/>
      <w:r>
        <w:t xml:space="preserve"> to contribute to this effort. The primary data</w:t>
      </w:r>
      <w:r>
        <w:rPr>
          <w:spacing w:val="-12"/>
        </w:rPr>
        <w:t xml:space="preserve"> </w:t>
      </w:r>
      <w:r>
        <w:t>remain</w:t>
      </w:r>
      <w:r>
        <w:rPr>
          <w:spacing w:val="-13"/>
        </w:rPr>
        <w:t xml:space="preserve"> </w:t>
      </w:r>
      <w:r>
        <w:t>with</w:t>
      </w:r>
      <w:r>
        <w:rPr>
          <w:spacing w:val="-12"/>
        </w:rPr>
        <w:t xml:space="preserve"> </w:t>
      </w:r>
      <w:r>
        <w:t>the</w:t>
      </w:r>
      <w:r>
        <w:rPr>
          <w:spacing w:val="-12"/>
        </w:rPr>
        <w:t xml:space="preserve"> </w:t>
      </w:r>
      <w:r>
        <w:t>individual</w:t>
      </w:r>
      <w:r>
        <w:rPr>
          <w:spacing w:val="-9"/>
        </w:rPr>
        <w:t xml:space="preserve"> </w:t>
      </w:r>
      <w:proofErr w:type="gramStart"/>
      <w:r>
        <w:t>sites</w:t>
      </w:r>
      <w:proofErr w:type="gramEnd"/>
      <w:r>
        <w:rPr>
          <w:spacing w:val="-12"/>
        </w:rPr>
        <w:t xml:space="preserve"> </w:t>
      </w:r>
      <w:r>
        <w:t>but</w:t>
      </w:r>
      <w:r>
        <w:rPr>
          <w:spacing w:val="-13"/>
        </w:rPr>
        <w:t xml:space="preserve"> </w:t>
      </w:r>
      <w:r>
        <w:t>we</w:t>
      </w:r>
      <w:r>
        <w:rPr>
          <w:spacing w:val="-7"/>
        </w:rPr>
        <w:t xml:space="preserve"> </w:t>
      </w:r>
      <w:r>
        <w:t>hope</w:t>
      </w:r>
      <w:r>
        <w:rPr>
          <w:spacing w:val="-11"/>
        </w:rPr>
        <w:t xml:space="preserve"> </w:t>
      </w:r>
      <w:r>
        <w:t>by</w:t>
      </w:r>
      <w:r>
        <w:rPr>
          <w:spacing w:val="-6"/>
        </w:rPr>
        <w:t xml:space="preserve"> </w:t>
      </w:r>
      <w:r>
        <w:t>collecting</w:t>
      </w:r>
      <w:r>
        <w:rPr>
          <w:spacing w:val="-9"/>
        </w:rPr>
        <w:t xml:space="preserve"> </w:t>
      </w:r>
      <w:r>
        <w:t>similar</w:t>
      </w:r>
      <w:r>
        <w:rPr>
          <w:spacing w:val="-12"/>
        </w:rPr>
        <w:t xml:space="preserve"> </w:t>
      </w:r>
      <w:r>
        <w:t>data</w:t>
      </w:r>
      <w:r>
        <w:rPr>
          <w:spacing w:val="-11"/>
        </w:rPr>
        <w:t xml:space="preserve"> </w:t>
      </w:r>
      <w:r>
        <w:t>investigators</w:t>
      </w:r>
      <w:r>
        <w:rPr>
          <w:spacing w:val="-12"/>
        </w:rPr>
        <w:t xml:space="preserve"> </w:t>
      </w:r>
      <w:r>
        <w:t>will</w:t>
      </w:r>
      <w:r>
        <w:rPr>
          <w:spacing w:val="-9"/>
        </w:rPr>
        <w:t xml:space="preserve"> </w:t>
      </w:r>
      <w:r>
        <w:t>be</w:t>
      </w:r>
      <w:r>
        <w:rPr>
          <w:spacing w:val="-12"/>
        </w:rPr>
        <w:t xml:space="preserve"> </w:t>
      </w:r>
      <w:r>
        <w:t>willing to share their results and allow a much more complete analysis of the</w:t>
      </w:r>
      <w:r>
        <w:rPr>
          <w:spacing w:val="-26"/>
        </w:rPr>
        <w:t xml:space="preserve"> </w:t>
      </w:r>
      <w:r>
        <w:t>data.</w:t>
      </w:r>
    </w:p>
    <w:p w:rsidR="00EA013A" w:rsidRDefault="00EA013A" w14:paraId="27E578B7" w14:textId="77777777">
      <w:pPr>
        <w:pStyle w:val="BodyText"/>
        <w:spacing w:before="10" w:line="213" w:lineRule="auto"/>
        <w:ind w:right="1428"/>
        <w:jc w:val="both"/>
      </w:pPr>
    </w:p>
    <w:p w:rsidR="003A0EBC" w:rsidP="004C376C" w:rsidRDefault="00244BC8" w14:paraId="101E37F0" w14:textId="7A8D2B8E">
      <w:pPr>
        <w:pStyle w:val="Heading2"/>
      </w:pPr>
      <w:bookmarkStart w:name="_TOC_250012" w:id="9"/>
      <w:bookmarkStart w:name="_Toc50042835" w:id="10"/>
      <w:r>
        <w:t>Source of this</w:t>
      </w:r>
      <w:r>
        <w:rPr>
          <w:spacing w:val="4"/>
        </w:rPr>
        <w:t xml:space="preserve"> </w:t>
      </w:r>
      <w:bookmarkEnd w:id="9"/>
      <w:r>
        <w:t>Protocol</w:t>
      </w:r>
      <w:bookmarkEnd w:id="10"/>
    </w:p>
    <w:p w:rsidR="003A0EBC" w:rsidRDefault="00244BC8" w14:paraId="101E37F1" w14:textId="372EC726">
      <w:pPr>
        <w:pStyle w:val="BodyText"/>
        <w:spacing w:before="9" w:line="213" w:lineRule="auto"/>
        <w:ind w:right="1429"/>
        <w:jc w:val="both"/>
      </w:pPr>
      <w:r>
        <w:t>This document is a product of collaboration between the World Health Organization (WHO) and the International Severe Acute Respiratory and Emerging Infections Consortium (ISARIC</w:t>
      </w:r>
      <w:proofErr w:type="gramStart"/>
      <w:r>
        <w:t>), and</w:t>
      </w:r>
      <w:proofErr w:type="gramEnd"/>
      <w:r>
        <w:t xml:space="preserve"> builds on a global consensus on observational research in emerging infections of public health interest.</w:t>
      </w:r>
    </w:p>
    <w:p w:rsidR="00EA013A" w:rsidRDefault="00EA013A" w14:paraId="189AE016" w14:textId="77777777">
      <w:pPr>
        <w:pStyle w:val="BodyText"/>
        <w:spacing w:before="9" w:line="213" w:lineRule="auto"/>
        <w:ind w:right="1429"/>
        <w:jc w:val="both"/>
      </w:pPr>
    </w:p>
    <w:p w:rsidR="00EA013A" w:rsidRDefault="00EA013A" w14:paraId="628DD73C" w14:textId="77777777">
      <w:pPr>
        <w:rPr>
          <w:rFonts w:ascii="Cambria" w:hAnsi="Cambria" w:eastAsia="Cambria" w:cs="Cambria"/>
          <w:b/>
          <w:bCs/>
          <w:sz w:val="26"/>
          <w:szCs w:val="26"/>
        </w:rPr>
      </w:pPr>
      <w:bookmarkStart w:name="_TOC_250011" w:id="11"/>
      <w:bookmarkEnd w:id="11"/>
      <w:r>
        <w:br w:type="page"/>
      </w:r>
    </w:p>
    <w:p w:rsidR="003A0EBC" w:rsidP="004C376C" w:rsidRDefault="00244BC8" w14:paraId="101E37F2" w14:textId="531C265E">
      <w:pPr>
        <w:pStyle w:val="Heading2"/>
      </w:pPr>
      <w:bookmarkStart w:name="_Toc50042836" w:id="12"/>
      <w:r>
        <w:lastRenderedPageBreak/>
        <w:t>Primary Objectives</w:t>
      </w:r>
      <w:bookmarkEnd w:id="12"/>
    </w:p>
    <w:p w:rsidR="003A0EBC" w:rsidRDefault="00244BC8" w14:paraId="101E37F3" w14:textId="77777777">
      <w:pPr>
        <w:pStyle w:val="BodyText"/>
        <w:spacing w:before="10" w:line="213" w:lineRule="auto"/>
        <w:ind w:right="1431"/>
        <w:jc w:val="both"/>
      </w:pPr>
      <w:r>
        <w:t>In potential participants meeting the entry criteria, our primary objectives for each individual pathogen are to:</w:t>
      </w:r>
    </w:p>
    <w:p w:rsidR="003A0EBC" w:rsidRDefault="00244BC8" w14:paraId="101E37F4" w14:textId="77777777">
      <w:pPr>
        <w:pStyle w:val="ListParagraph"/>
        <w:numPr>
          <w:ilvl w:val="2"/>
          <w:numId w:val="3"/>
        </w:numPr>
        <w:tabs>
          <w:tab w:val="left" w:pos="820"/>
        </w:tabs>
        <w:spacing w:before="44" w:line="260" w:lineRule="exact"/>
        <w:jc w:val="both"/>
      </w:pPr>
      <w:r>
        <w:t>Describe the clinical features of the illness or</w:t>
      </w:r>
      <w:r>
        <w:rPr>
          <w:spacing w:val="-15"/>
        </w:rPr>
        <w:t xml:space="preserve"> </w:t>
      </w:r>
      <w:r>
        <w:t>syndrome.</w:t>
      </w:r>
    </w:p>
    <w:p w:rsidR="00EA013A" w:rsidP="00EA013A" w:rsidRDefault="00244BC8" w14:paraId="69470B87" w14:textId="77777777">
      <w:pPr>
        <w:pStyle w:val="ListParagraph"/>
        <w:numPr>
          <w:ilvl w:val="2"/>
          <w:numId w:val="3"/>
        </w:numPr>
        <w:tabs>
          <w:tab w:val="left" w:pos="820"/>
        </w:tabs>
        <w:spacing w:before="94" w:line="213" w:lineRule="auto"/>
        <w:ind w:right="1432"/>
        <w:jc w:val="both"/>
      </w:pPr>
      <w:r>
        <w:t>Describe,</w:t>
      </w:r>
      <w:r w:rsidRPr="00EA013A">
        <w:rPr>
          <w:spacing w:val="-3"/>
        </w:rPr>
        <w:t xml:space="preserve"> </w:t>
      </w:r>
      <w:r>
        <w:t>where</w:t>
      </w:r>
      <w:r w:rsidRPr="00EA013A">
        <w:rPr>
          <w:spacing w:val="-5"/>
        </w:rPr>
        <w:t xml:space="preserve"> </w:t>
      </w:r>
      <w:r>
        <w:t>appropriate,</w:t>
      </w:r>
      <w:r w:rsidRPr="00EA013A">
        <w:rPr>
          <w:spacing w:val="-3"/>
        </w:rPr>
        <w:t xml:space="preserve"> </w:t>
      </w:r>
      <w:r>
        <w:t>the</w:t>
      </w:r>
      <w:r w:rsidRPr="00EA013A">
        <w:rPr>
          <w:spacing w:val="-5"/>
        </w:rPr>
        <w:t xml:space="preserve"> </w:t>
      </w:r>
      <w:r>
        <w:t>response</w:t>
      </w:r>
      <w:r w:rsidRPr="00EA013A">
        <w:rPr>
          <w:spacing w:val="-4"/>
        </w:rPr>
        <w:t xml:space="preserve"> </w:t>
      </w:r>
      <w:r>
        <w:t>to</w:t>
      </w:r>
      <w:r w:rsidRPr="00EA013A">
        <w:rPr>
          <w:spacing w:val="-6"/>
        </w:rPr>
        <w:t xml:space="preserve"> </w:t>
      </w:r>
      <w:r>
        <w:t>treatment,</w:t>
      </w:r>
      <w:r w:rsidRPr="00EA013A">
        <w:rPr>
          <w:spacing w:val="-3"/>
        </w:rPr>
        <w:t xml:space="preserve"> </w:t>
      </w:r>
      <w:r>
        <w:t>including</w:t>
      </w:r>
      <w:r w:rsidRPr="00EA013A">
        <w:rPr>
          <w:spacing w:val="-3"/>
        </w:rPr>
        <w:t xml:space="preserve"> </w:t>
      </w:r>
      <w:r>
        <w:t>supportive</w:t>
      </w:r>
      <w:r w:rsidRPr="00EA013A">
        <w:rPr>
          <w:spacing w:val="-4"/>
        </w:rPr>
        <w:t xml:space="preserve"> </w:t>
      </w:r>
      <w:r>
        <w:t>care</w:t>
      </w:r>
      <w:r w:rsidRPr="00EA013A">
        <w:rPr>
          <w:spacing w:val="-5"/>
        </w:rPr>
        <w:t xml:space="preserve"> </w:t>
      </w:r>
      <w:r>
        <w:t>and</w:t>
      </w:r>
      <w:r w:rsidRPr="00EA013A">
        <w:rPr>
          <w:spacing w:val="-6"/>
        </w:rPr>
        <w:t xml:space="preserve"> </w:t>
      </w:r>
      <w:r>
        <w:t>novel therapeutics.</w:t>
      </w:r>
    </w:p>
    <w:p w:rsidR="00EA013A" w:rsidP="00EA013A" w:rsidRDefault="00244BC8" w14:paraId="4CF87CD1" w14:textId="77777777">
      <w:pPr>
        <w:pStyle w:val="ListParagraph"/>
        <w:numPr>
          <w:ilvl w:val="2"/>
          <w:numId w:val="3"/>
        </w:numPr>
        <w:tabs>
          <w:tab w:val="left" w:pos="820"/>
        </w:tabs>
        <w:spacing w:before="94" w:line="228" w:lineRule="exact"/>
        <w:ind w:right="1432"/>
        <w:jc w:val="both"/>
      </w:pPr>
      <w:r>
        <w:t>Observe, where appropriate and feasible, pathogen replication, excretion and evolution, within</w:t>
      </w:r>
      <w:r w:rsidRPr="00EA013A">
        <w:rPr>
          <w:spacing w:val="-14"/>
        </w:rPr>
        <w:t xml:space="preserve"> </w:t>
      </w:r>
      <w:r>
        <w:t>the</w:t>
      </w:r>
      <w:r w:rsidRPr="00EA013A">
        <w:rPr>
          <w:spacing w:val="-11"/>
        </w:rPr>
        <w:t xml:space="preserve"> </w:t>
      </w:r>
      <w:r>
        <w:t>host,</w:t>
      </w:r>
      <w:r w:rsidRPr="00EA013A">
        <w:rPr>
          <w:spacing w:val="-9"/>
        </w:rPr>
        <w:t xml:space="preserve"> </w:t>
      </w:r>
      <w:r>
        <w:t>and</w:t>
      </w:r>
      <w:r w:rsidRPr="00EA013A">
        <w:rPr>
          <w:spacing w:val="-8"/>
        </w:rPr>
        <w:t xml:space="preserve"> </w:t>
      </w:r>
      <w:r>
        <w:t>identify</w:t>
      </w:r>
      <w:r w:rsidRPr="00EA013A">
        <w:rPr>
          <w:spacing w:val="-11"/>
        </w:rPr>
        <w:t xml:space="preserve"> </w:t>
      </w:r>
      <w:r>
        <w:t>determinants</w:t>
      </w:r>
      <w:r w:rsidRPr="00EA013A">
        <w:rPr>
          <w:spacing w:val="-12"/>
        </w:rPr>
        <w:t xml:space="preserve"> </w:t>
      </w:r>
      <w:r>
        <w:t>of</w:t>
      </w:r>
      <w:r w:rsidRPr="00EA013A">
        <w:rPr>
          <w:spacing w:val="-7"/>
        </w:rPr>
        <w:t xml:space="preserve"> </w:t>
      </w:r>
      <w:r>
        <w:t>severity</w:t>
      </w:r>
      <w:r w:rsidRPr="00EA013A">
        <w:rPr>
          <w:spacing w:val="-11"/>
        </w:rPr>
        <w:t xml:space="preserve"> </w:t>
      </w:r>
      <w:r>
        <w:t>and</w:t>
      </w:r>
      <w:r w:rsidRPr="00EA013A">
        <w:rPr>
          <w:spacing w:val="-14"/>
        </w:rPr>
        <w:t xml:space="preserve"> </w:t>
      </w:r>
      <w:r>
        <w:t>transmission</w:t>
      </w:r>
      <w:r w:rsidRPr="00EA013A">
        <w:rPr>
          <w:spacing w:val="-13"/>
        </w:rPr>
        <w:t xml:space="preserve"> </w:t>
      </w:r>
      <w:r>
        <w:t>using</w:t>
      </w:r>
      <w:r w:rsidRPr="00EA013A">
        <w:rPr>
          <w:spacing w:val="-10"/>
        </w:rPr>
        <w:t xml:space="preserve"> </w:t>
      </w:r>
      <w:r>
        <w:t>high-throughput sequencing</w:t>
      </w:r>
      <w:r w:rsidRPr="00EA013A">
        <w:rPr>
          <w:spacing w:val="-11"/>
        </w:rPr>
        <w:t xml:space="preserve"> </w:t>
      </w:r>
      <w:r>
        <w:t>of</w:t>
      </w:r>
      <w:r w:rsidRPr="00EA013A">
        <w:rPr>
          <w:spacing w:val="-13"/>
        </w:rPr>
        <w:t xml:space="preserve"> </w:t>
      </w:r>
      <w:r>
        <w:t>pathogen</w:t>
      </w:r>
      <w:r w:rsidRPr="00EA013A">
        <w:rPr>
          <w:spacing w:val="-14"/>
        </w:rPr>
        <w:t xml:space="preserve"> </w:t>
      </w:r>
      <w:r>
        <w:t>genomes</w:t>
      </w:r>
      <w:r w:rsidRPr="00EA013A">
        <w:rPr>
          <w:spacing w:val="-12"/>
        </w:rPr>
        <w:t xml:space="preserve"> </w:t>
      </w:r>
      <w:r>
        <w:t>obtained</w:t>
      </w:r>
      <w:r w:rsidRPr="00EA013A">
        <w:rPr>
          <w:spacing w:val="-14"/>
        </w:rPr>
        <w:t xml:space="preserve"> </w:t>
      </w:r>
      <w:r>
        <w:t>from</w:t>
      </w:r>
      <w:r w:rsidRPr="00EA013A">
        <w:rPr>
          <w:spacing w:val="-12"/>
        </w:rPr>
        <w:t xml:space="preserve"> </w:t>
      </w:r>
      <w:r>
        <w:t>respiratory</w:t>
      </w:r>
      <w:r w:rsidRPr="00EA013A">
        <w:rPr>
          <w:spacing w:val="-12"/>
        </w:rPr>
        <w:t xml:space="preserve"> </w:t>
      </w:r>
      <w:r>
        <w:t>tract,</w:t>
      </w:r>
      <w:r w:rsidRPr="00EA013A">
        <w:rPr>
          <w:spacing w:val="-9"/>
        </w:rPr>
        <w:t xml:space="preserve"> </w:t>
      </w:r>
      <w:r>
        <w:t>blood,</w:t>
      </w:r>
      <w:r w:rsidRPr="00EA013A">
        <w:rPr>
          <w:spacing w:val="-10"/>
        </w:rPr>
        <w:t xml:space="preserve"> </w:t>
      </w:r>
      <w:r>
        <w:t>urine,</w:t>
      </w:r>
      <w:r w:rsidRPr="00EA013A">
        <w:rPr>
          <w:spacing w:val="-10"/>
        </w:rPr>
        <w:t xml:space="preserve"> </w:t>
      </w:r>
      <w:r>
        <w:t>stool,</w:t>
      </w:r>
      <w:r w:rsidRPr="00EA013A">
        <w:rPr>
          <w:spacing w:val="-10"/>
        </w:rPr>
        <w:t xml:space="preserve"> </w:t>
      </w:r>
      <w:r>
        <w:t>CSF</w:t>
      </w:r>
      <w:r w:rsidRPr="00EA013A">
        <w:rPr>
          <w:spacing w:val="-13"/>
        </w:rPr>
        <w:t xml:space="preserve"> </w:t>
      </w:r>
      <w:r>
        <w:t>and other</w:t>
      </w:r>
      <w:r w:rsidRPr="00EA013A">
        <w:rPr>
          <w:spacing w:val="-2"/>
        </w:rPr>
        <w:t xml:space="preserve"> </w:t>
      </w:r>
      <w:r>
        <w:t>samples.</w:t>
      </w:r>
    </w:p>
    <w:p w:rsidR="00EA013A" w:rsidP="00EA013A" w:rsidRDefault="00244BC8" w14:paraId="2DCD157C" w14:textId="3047C90B">
      <w:pPr>
        <w:pStyle w:val="ListParagraph"/>
        <w:numPr>
          <w:ilvl w:val="2"/>
          <w:numId w:val="3"/>
        </w:numPr>
        <w:tabs>
          <w:tab w:val="left" w:pos="820"/>
        </w:tabs>
        <w:spacing w:before="94" w:line="228" w:lineRule="exact"/>
        <w:ind w:right="1432"/>
        <w:jc w:val="both"/>
      </w:pPr>
      <w:proofErr w:type="spellStart"/>
      <w:r>
        <w:t>Characterise</w:t>
      </w:r>
      <w:proofErr w:type="spellEnd"/>
      <w:r>
        <w:t xml:space="preserve">, where appropriate and feasible, the host responses to infection and therapy over time, including innate and acquired immune responses, circulating levels of immune </w:t>
      </w:r>
      <w:proofErr w:type="spellStart"/>
      <w:r>
        <w:t>signalling</w:t>
      </w:r>
      <w:proofErr w:type="spellEnd"/>
      <w:r>
        <w:t xml:space="preserve"> molecules and gene expression profiling in peripheral</w:t>
      </w:r>
      <w:r w:rsidRPr="00EA013A">
        <w:rPr>
          <w:spacing w:val="-17"/>
        </w:rPr>
        <w:t xml:space="preserve"> </w:t>
      </w:r>
      <w:r>
        <w:t>blood.</w:t>
      </w:r>
    </w:p>
    <w:p w:rsidR="00EA013A" w:rsidP="00EA013A" w:rsidRDefault="00244BC8" w14:paraId="23FA22B7" w14:textId="77777777">
      <w:pPr>
        <w:pStyle w:val="ListParagraph"/>
        <w:numPr>
          <w:ilvl w:val="2"/>
          <w:numId w:val="3"/>
        </w:numPr>
        <w:tabs>
          <w:tab w:val="left" w:pos="820"/>
        </w:tabs>
        <w:spacing w:before="3" w:line="213" w:lineRule="auto"/>
        <w:ind w:right="1430"/>
        <w:jc w:val="both"/>
      </w:pPr>
      <w:r>
        <w:t>Identify host genetic variants associated with disease progression or</w:t>
      </w:r>
      <w:r w:rsidRPr="00EA013A">
        <w:rPr>
          <w:spacing w:val="-26"/>
        </w:rPr>
        <w:t xml:space="preserve"> </w:t>
      </w:r>
      <w:r>
        <w:t>severity.</w:t>
      </w:r>
    </w:p>
    <w:p w:rsidR="003A0EBC" w:rsidP="00EA013A" w:rsidRDefault="00244BC8" w14:paraId="101E37FA" w14:textId="036710BF">
      <w:pPr>
        <w:pStyle w:val="ListParagraph"/>
        <w:numPr>
          <w:ilvl w:val="2"/>
          <w:numId w:val="3"/>
        </w:numPr>
        <w:tabs>
          <w:tab w:val="left" w:pos="820"/>
        </w:tabs>
        <w:spacing w:before="3" w:line="213" w:lineRule="auto"/>
        <w:ind w:right="1430"/>
        <w:jc w:val="both"/>
      </w:pPr>
      <w:r>
        <w:t>Understand transmissibility and the probabilities of different clinical outcomes following exposure and</w:t>
      </w:r>
      <w:r w:rsidRPr="00EA013A">
        <w:rPr>
          <w:spacing w:val="-6"/>
        </w:rPr>
        <w:t xml:space="preserve"> </w:t>
      </w:r>
      <w:r>
        <w:t>infection.</w:t>
      </w:r>
    </w:p>
    <w:p w:rsidR="00EA013A" w:rsidP="00EA013A" w:rsidRDefault="00EA013A" w14:paraId="2F192D1D" w14:textId="77777777">
      <w:pPr>
        <w:pStyle w:val="ListParagraph"/>
        <w:tabs>
          <w:tab w:val="left" w:pos="820"/>
        </w:tabs>
        <w:spacing w:before="3" w:line="213" w:lineRule="auto"/>
        <w:ind w:left="820" w:right="1430" w:firstLine="0"/>
        <w:jc w:val="both"/>
      </w:pPr>
    </w:p>
    <w:p w:rsidR="003A0EBC" w:rsidP="004C376C" w:rsidRDefault="00244BC8" w14:paraId="101E37FB" w14:textId="0F3D9A9D">
      <w:pPr>
        <w:pStyle w:val="Heading2"/>
      </w:pPr>
      <w:bookmarkStart w:name="_TOC_250010" w:id="13"/>
      <w:bookmarkStart w:name="_Toc50042837" w:id="14"/>
      <w:r>
        <w:t>Secondary</w:t>
      </w:r>
      <w:r>
        <w:rPr>
          <w:spacing w:val="1"/>
        </w:rPr>
        <w:t xml:space="preserve"> </w:t>
      </w:r>
      <w:bookmarkEnd w:id="13"/>
      <w:r>
        <w:t>Objectives</w:t>
      </w:r>
      <w:bookmarkEnd w:id="14"/>
    </w:p>
    <w:p w:rsidR="003A0EBC" w:rsidRDefault="00244BC8" w14:paraId="101E37FC" w14:textId="77777777">
      <w:pPr>
        <w:pStyle w:val="BodyText"/>
        <w:spacing w:line="255" w:lineRule="exact"/>
      </w:pPr>
      <w:r>
        <w:t>Secondary objectives are to collect evidence in order to:</w:t>
      </w:r>
    </w:p>
    <w:p w:rsidR="003A0EBC" w:rsidRDefault="00244BC8" w14:paraId="101E37FD" w14:textId="77777777">
      <w:pPr>
        <w:pStyle w:val="ListParagraph"/>
        <w:numPr>
          <w:ilvl w:val="2"/>
          <w:numId w:val="3"/>
        </w:numPr>
        <w:tabs>
          <w:tab w:val="left" w:pos="819"/>
          <w:tab w:val="left" w:pos="820"/>
        </w:tabs>
        <w:spacing w:before="55" w:line="213" w:lineRule="auto"/>
        <w:ind w:right="1432"/>
      </w:pPr>
      <w:r>
        <w:t>Facilitate effective triage and clinical management of patients with infections relevant to this protocol.</w:t>
      </w:r>
    </w:p>
    <w:p w:rsidR="003A0EBC" w:rsidRDefault="00244BC8" w14:paraId="101E37FE" w14:textId="77777777">
      <w:pPr>
        <w:pStyle w:val="ListParagraph"/>
        <w:numPr>
          <w:ilvl w:val="2"/>
          <w:numId w:val="3"/>
        </w:numPr>
        <w:tabs>
          <w:tab w:val="left" w:pos="819"/>
          <w:tab w:val="left" w:pos="820"/>
        </w:tabs>
        <w:spacing w:line="227" w:lineRule="exact"/>
      </w:pPr>
      <w:r>
        <w:t>Determine infectivity and appropriate infection control measures of the various</w:t>
      </w:r>
      <w:r>
        <w:rPr>
          <w:spacing w:val="-24"/>
        </w:rPr>
        <w:t xml:space="preserve"> </w:t>
      </w:r>
      <w:r>
        <w:t>pathogens.</w:t>
      </w:r>
    </w:p>
    <w:p w:rsidR="003A0EBC" w:rsidRDefault="00244BC8" w14:paraId="101E37FF" w14:textId="77777777">
      <w:pPr>
        <w:pStyle w:val="ListParagraph"/>
        <w:numPr>
          <w:ilvl w:val="2"/>
          <w:numId w:val="3"/>
        </w:numPr>
        <w:tabs>
          <w:tab w:val="left" w:pos="819"/>
          <w:tab w:val="left" w:pos="820"/>
        </w:tabs>
        <w:spacing w:before="3" w:line="213" w:lineRule="auto"/>
        <w:ind w:right="1428"/>
      </w:pPr>
      <w:r>
        <w:t>Develop</w:t>
      </w:r>
      <w:r>
        <w:rPr>
          <w:spacing w:val="-5"/>
        </w:rPr>
        <w:t xml:space="preserve"> </w:t>
      </w:r>
      <w:r>
        <w:t>clinical</w:t>
      </w:r>
      <w:r>
        <w:rPr>
          <w:spacing w:val="-1"/>
        </w:rPr>
        <w:t xml:space="preserve"> </w:t>
      </w:r>
      <w:r>
        <w:t>guidance</w:t>
      </w:r>
      <w:r>
        <w:rPr>
          <w:spacing w:val="-4"/>
        </w:rPr>
        <w:t xml:space="preserve"> </w:t>
      </w:r>
      <w:r>
        <w:t>documents</w:t>
      </w:r>
      <w:r>
        <w:rPr>
          <w:spacing w:val="-4"/>
        </w:rPr>
        <w:t xml:space="preserve"> </w:t>
      </w:r>
      <w:r>
        <w:t>and</w:t>
      </w:r>
      <w:r>
        <w:rPr>
          <w:spacing w:val="-4"/>
        </w:rPr>
        <w:t xml:space="preserve"> </w:t>
      </w:r>
      <w:r>
        <w:t>offer</w:t>
      </w:r>
      <w:r>
        <w:rPr>
          <w:spacing w:val="-4"/>
        </w:rPr>
        <w:t xml:space="preserve"> </w:t>
      </w:r>
      <w:r>
        <w:t>clinical</w:t>
      </w:r>
      <w:r>
        <w:rPr>
          <w:spacing w:val="-7"/>
        </w:rPr>
        <w:t xml:space="preserve"> </w:t>
      </w:r>
      <w:r>
        <w:t>recommendations</w:t>
      </w:r>
      <w:r>
        <w:rPr>
          <w:spacing w:val="-3"/>
        </w:rPr>
        <w:t xml:space="preserve"> </w:t>
      </w:r>
      <w:r>
        <w:t>to</w:t>
      </w:r>
      <w:r>
        <w:rPr>
          <w:spacing w:val="-5"/>
        </w:rPr>
        <w:t xml:space="preserve"> </w:t>
      </w:r>
      <w:r>
        <w:t>policy</w:t>
      </w:r>
      <w:r>
        <w:rPr>
          <w:spacing w:val="-3"/>
        </w:rPr>
        <w:t xml:space="preserve"> </w:t>
      </w:r>
      <w:r>
        <w:t>makers</w:t>
      </w:r>
      <w:r>
        <w:rPr>
          <w:spacing w:val="-4"/>
        </w:rPr>
        <w:t xml:space="preserve"> </w:t>
      </w:r>
      <w:proofErr w:type="gramStart"/>
      <w:r>
        <w:t>on the basis of</w:t>
      </w:r>
      <w:proofErr w:type="gramEnd"/>
      <w:r>
        <w:t xml:space="preserve"> evidence</w:t>
      </w:r>
      <w:r>
        <w:rPr>
          <w:spacing w:val="-10"/>
        </w:rPr>
        <w:t xml:space="preserve"> </w:t>
      </w:r>
      <w:r>
        <w:t>obtained.</w:t>
      </w:r>
    </w:p>
    <w:p w:rsidR="003A0EBC" w:rsidRDefault="00244BC8" w14:paraId="101E3800" w14:textId="77777777">
      <w:pPr>
        <w:pStyle w:val="ListParagraph"/>
        <w:numPr>
          <w:ilvl w:val="2"/>
          <w:numId w:val="3"/>
        </w:numPr>
        <w:tabs>
          <w:tab w:val="left" w:pos="819"/>
          <w:tab w:val="left" w:pos="820"/>
        </w:tabs>
        <w:spacing w:line="213" w:lineRule="auto"/>
        <w:ind w:right="1436"/>
      </w:pPr>
      <w:r>
        <w:t>Understand the broader epidemiology of an emerging infection through studying potential contacts and asymptomatic</w:t>
      </w:r>
      <w:r>
        <w:rPr>
          <w:spacing w:val="-10"/>
        </w:rPr>
        <w:t xml:space="preserve"> </w:t>
      </w:r>
      <w:r>
        <w:t>individuals.</w:t>
      </w:r>
    </w:p>
    <w:p w:rsidR="003A0EBC" w:rsidRDefault="003A0EBC" w14:paraId="101E3801" w14:textId="77777777">
      <w:pPr>
        <w:pStyle w:val="BodyText"/>
        <w:ind w:left="0"/>
        <w:rPr>
          <w:sz w:val="26"/>
        </w:rPr>
      </w:pPr>
    </w:p>
    <w:p w:rsidR="003A0EBC" w:rsidP="004C376C" w:rsidRDefault="00244BC8" w14:paraId="101E3802" w14:textId="3C53F173">
      <w:pPr>
        <w:pStyle w:val="Heading2"/>
      </w:pPr>
      <w:bookmarkStart w:name="_TOC_250009" w:id="15"/>
      <w:bookmarkStart w:name="_Toc50042838" w:id="16"/>
      <w:bookmarkEnd w:id="15"/>
      <w:r>
        <w:t>Structure of this document: stratified recruitment according to local resource.</w:t>
      </w:r>
      <w:bookmarkEnd w:id="16"/>
    </w:p>
    <w:p w:rsidR="003A0EBC" w:rsidRDefault="00244BC8" w14:paraId="101E3803" w14:textId="6DA3444C">
      <w:pPr>
        <w:pStyle w:val="BodyText"/>
        <w:spacing w:before="7" w:line="213" w:lineRule="auto"/>
        <w:ind w:right="1432"/>
        <w:jc w:val="both"/>
      </w:pPr>
      <w:r>
        <w:t xml:space="preserve">The study will be conducted at </w:t>
      </w:r>
      <w:r w:rsidR="008C4ACE">
        <w:t xml:space="preserve">across Western Australia with the coordinating site being </w:t>
      </w:r>
      <w:r>
        <w:t>South Metropolitan Health Service (SMHS)</w:t>
      </w:r>
      <w:r w:rsidR="008C4ACE">
        <w:t>.</w:t>
      </w:r>
      <w:r w:rsidR="00353A1D">
        <w:t xml:space="preserve"> </w:t>
      </w:r>
      <w:r>
        <w:t>It is appreciated that settings will vary in terms of clinical infrastructure, resources and capacity. Distinction is made to allow for a resource-appropriate</w:t>
      </w:r>
      <w:r>
        <w:rPr>
          <w:spacing w:val="-13"/>
        </w:rPr>
        <w:t xml:space="preserve"> </w:t>
      </w:r>
      <w:r>
        <w:t>implementation</w:t>
      </w:r>
      <w:r>
        <w:rPr>
          <w:spacing w:val="-14"/>
        </w:rPr>
        <w:t xml:space="preserve"> </w:t>
      </w:r>
      <w:r>
        <w:t>of</w:t>
      </w:r>
      <w:r>
        <w:rPr>
          <w:spacing w:val="-13"/>
        </w:rPr>
        <w:t xml:space="preserve"> </w:t>
      </w:r>
      <w:r>
        <w:t>the</w:t>
      </w:r>
      <w:r>
        <w:rPr>
          <w:spacing w:val="-8"/>
        </w:rPr>
        <w:t xml:space="preserve"> </w:t>
      </w:r>
      <w:r>
        <w:t>protocol,</w:t>
      </w:r>
      <w:r>
        <w:rPr>
          <w:spacing w:val="-5"/>
        </w:rPr>
        <w:t xml:space="preserve"> </w:t>
      </w:r>
      <w:r>
        <w:t>and</w:t>
      </w:r>
      <w:r>
        <w:rPr>
          <w:spacing w:val="-14"/>
        </w:rPr>
        <w:t xml:space="preserve"> </w:t>
      </w:r>
      <w:r>
        <w:t>it</w:t>
      </w:r>
      <w:r>
        <w:rPr>
          <w:spacing w:val="-11"/>
        </w:rPr>
        <w:t xml:space="preserve"> </w:t>
      </w:r>
      <w:r>
        <w:t>is</w:t>
      </w:r>
      <w:r>
        <w:rPr>
          <w:spacing w:val="-13"/>
        </w:rPr>
        <w:t xml:space="preserve"> </w:t>
      </w:r>
      <w:r>
        <w:t>understood</w:t>
      </w:r>
      <w:r>
        <w:rPr>
          <w:spacing w:val="-9"/>
        </w:rPr>
        <w:t xml:space="preserve"> </w:t>
      </w:r>
      <w:r>
        <w:t>that</w:t>
      </w:r>
      <w:r>
        <w:rPr>
          <w:spacing w:val="-10"/>
        </w:rPr>
        <w:t xml:space="preserve"> </w:t>
      </w:r>
      <w:r>
        <w:t>data</w:t>
      </w:r>
      <w:r>
        <w:rPr>
          <w:spacing w:val="-9"/>
        </w:rPr>
        <w:t xml:space="preserve"> </w:t>
      </w:r>
      <w:r>
        <w:t>and/or</w:t>
      </w:r>
      <w:r>
        <w:rPr>
          <w:spacing w:val="-8"/>
        </w:rPr>
        <w:t xml:space="preserve"> </w:t>
      </w:r>
      <w:r>
        <w:t>specimen collection may be limited in certain settings. Observational analyses will be stratified according to available samples and</w:t>
      </w:r>
      <w:r>
        <w:rPr>
          <w:spacing w:val="-8"/>
        </w:rPr>
        <w:t xml:space="preserve"> </w:t>
      </w:r>
      <w:r>
        <w:t>data.</w:t>
      </w:r>
    </w:p>
    <w:p w:rsidR="003A0EBC" w:rsidRDefault="00244BC8" w14:paraId="101E3804" w14:textId="77777777">
      <w:pPr>
        <w:pStyle w:val="BodyText"/>
        <w:spacing w:before="78" w:line="213" w:lineRule="auto"/>
        <w:ind w:right="1434"/>
        <w:jc w:val="both"/>
      </w:pPr>
      <w:r>
        <w:t>In all cases, a proportionate case report form (paper CRF or web-based electronic “eCRF”) will be completed.</w:t>
      </w:r>
    </w:p>
    <w:p w:rsidR="003A0EBC" w:rsidRDefault="00244BC8" w14:paraId="101E3805" w14:textId="77777777">
      <w:pPr>
        <w:pStyle w:val="BodyText"/>
        <w:spacing w:before="56"/>
        <w:jc w:val="both"/>
      </w:pPr>
      <w:r>
        <w:t>Tiers included in this protocol are:</w:t>
      </w:r>
    </w:p>
    <w:p w:rsidR="003A0EBC" w:rsidRDefault="00244BC8" w14:paraId="101E3806" w14:textId="77777777">
      <w:pPr>
        <w:pStyle w:val="ListParagraph"/>
        <w:numPr>
          <w:ilvl w:val="2"/>
          <w:numId w:val="3"/>
        </w:numPr>
        <w:tabs>
          <w:tab w:val="left" w:pos="820"/>
        </w:tabs>
        <w:spacing w:before="55" w:line="213" w:lineRule="auto"/>
        <w:ind w:right="1428"/>
        <w:jc w:val="both"/>
      </w:pPr>
      <w:r>
        <w:rPr>
          <w:b/>
        </w:rPr>
        <w:t xml:space="preserve">Tier 0 (Clinical data collection only) </w:t>
      </w:r>
      <w:r>
        <w:t xml:space="preserve">– Clinical data will be collected but no biological samples will be obtained for research purposes. The minimum clinical data set will </w:t>
      </w:r>
      <w:proofErr w:type="spellStart"/>
      <w:r>
        <w:t>summarise</w:t>
      </w:r>
      <w:proofErr w:type="spellEnd"/>
      <w:r>
        <w:t xml:space="preserve"> the illness episode and outcome, with the option to collect additional detailed clinical data at frequent intervals, according to local</w:t>
      </w:r>
      <w:r>
        <w:rPr>
          <w:spacing w:val="-8"/>
        </w:rPr>
        <w:t xml:space="preserve"> </w:t>
      </w:r>
      <w:r>
        <w:t>resources/needs.</w:t>
      </w:r>
    </w:p>
    <w:p w:rsidR="003A0EBC" w:rsidRDefault="00244BC8" w14:paraId="101E3807" w14:textId="77777777">
      <w:pPr>
        <w:pStyle w:val="ListParagraph"/>
        <w:numPr>
          <w:ilvl w:val="2"/>
          <w:numId w:val="3"/>
        </w:numPr>
        <w:tabs>
          <w:tab w:val="left" w:pos="820"/>
        </w:tabs>
        <w:spacing w:line="213" w:lineRule="auto"/>
        <w:ind w:right="1438"/>
        <w:jc w:val="both"/>
      </w:pPr>
      <w:r>
        <w:rPr>
          <w:b/>
        </w:rPr>
        <w:t xml:space="preserve">Tier 1 (Single biological sample) </w:t>
      </w:r>
      <w:r>
        <w:t>- Clinical samples will be collected on enrolment day (Day 1; ideally at initial presentation to a health care facility). Clinical information will be collected at enrolment and</w:t>
      </w:r>
      <w:r>
        <w:rPr>
          <w:spacing w:val="-8"/>
        </w:rPr>
        <w:t xml:space="preserve"> </w:t>
      </w:r>
      <w:r>
        <w:t>discharge.</w:t>
      </w:r>
    </w:p>
    <w:p w:rsidR="003A0EBC" w:rsidRDefault="00244BC8" w14:paraId="101E3808" w14:textId="77777777">
      <w:pPr>
        <w:pStyle w:val="ListParagraph"/>
        <w:numPr>
          <w:ilvl w:val="2"/>
          <w:numId w:val="3"/>
        </w:numPr>
        <w:tabs>
          <w:tab w:val="left" w:pos="820"/>
        </w:tabs>
        <w:spacing w:line="213" w:lineRule="auto"/>
        <w:ind w:right="1431"/>
        <w:jc w:val="both"/>
      </w:pPr>
      <w:r>
        <w:rPr>
          <w:b/>
        </w:rPr>
        <w:t xml:space="preserve">Tier 2 (Serial biological sampling) </w:t>
      </w:r>
      <w:r>
        <w:t>- Clinical samples and data will be collected on enrolment day (Day 1; ideally at initial presentation to a health care facility), and then alternate days for the first 2 weeks, then weekly until resolution of illness or discharge from hospital, and again at 3 and 6 months after</w:t>
      </w:r>
      <w:r>
        <w:rPr>
          <w:spacing w:val="-15"/>
        </w:rPr>
        <w:t xml:space="preserve"> </w:t>
      </w:r>
      <w:r>
        <w:t>enrolment.</w:t>
      </w:r>
    </w:p>
    <w:p w:rsidR="003A0EBC" w:rsidRDefault="00244BC8" w14:paraId="101E3809" w14:textId="77777777">
      <w:pPr>
        <w:pStyle w:val="Heading5"/>
        <w:numPr>
          <w:ilvl w:val="2"/>
          <w:numId w:val="3"/>
        </w:numPr>
        <w:tabs>
          <w:tab w:val="left" w:pos="820"/>
        </w:tabs>
        <w:spacing w:before="0" w:line="235" w:lineRule="exact"/>
        <w:jc w:val="both"/>
        <w:rPr>
          <w:b w:val="0"/>
        </w:rPr>
      </w:pPr>
      <w:r>
        <w:t xml:space="preserve">Tier 3 (Audit, Cohort, Observational and </w:t>
      </w:r>
      <w:proofErr w:type="spellStart"/>
      <w:r>
        <w:t>Randomised</w:t>
      </w:r>
      <w:proofErr w:type="spellEnd"/>
      <w:r>
        <w:t xml:space="preserve"> Controlled</w:t>
      </w:r>
      <w:r>
        <w:rPr>
          <w:spacing w:val="-14"/>
        </w:rPr>
        <w:t xml:space="preserve"> </w:t>
      </w:r>
      <w:r>
        <w:t>Trials</w:t>
      </w:r>
      <w:r>
        <w:rPr>
          <w:b w:val="0"/>
        </w:rPr>
        <w:t>)</w:t>
      </w:r>
    </w:p>
    <w:p w:rsidR="003113A5" w:rsidRDefault="00244BC8" w14:paraId="0DB3922F" w14:textId="77777777">
      <w:pPr>
        <w:pStyle w:val="BodyText"/>
        <w:spacing w:line="213" w:lineRule="auto"/>
        <w:ind w:left="820" w:right="1427"/>
        <w:jc w:val="both"/>
      </w:pPr>
      <w:r>
        <w:t xml:space="preserve">This tier will enable and facilitate the introduction of sister studies. This may include, but not exclusively; audit, cohort and observational studies, </w:t>
      </w:r>
      <w:proofErr w:type="gramStart"/>
      <w:r>
        <w:t>and also</w:t>
      </w:r>
      <w:proofErr w:type="gramEnd"/>
      <w:r>
        <w:t xml:space="preserve"> clinical trials of medication or treatment regimes, either in the </w:t>
      </w:r>
      <w:r w:rsidR="004F4EF5">
        <w:t>pre-hospital setting, emergency department</w:t>
      </w:r>
      <w:r w:rsidR="003870B2">
        <w:t xml:space="preserve">, </w:t>
      </w:r>
      <w:r>
        <w:t>wards</w:t>
      </w:r>
      <w:r w:rsidR="005457FF">
        <w:t xml:space="preserve">, </w:t>
      </w:r>
      <w:r>
        <w:t>within the Intensive Care Unit (ICU) environment</w:t>
      </w:r>
      <w:r w:rsidR="00AE20D9">
        <w:t xml:space="preserve"> and after patient discharge</w:t>
      </w:r>
      <w:r>
        <w:t xml:space="preserve">. </w:t>
      </w:r>
    </w:p>
    <w:p w:rsidR="003A0EBC" w:rsidRDefault="00244BC8" w14:paraId="101E380A" w14:textId="4F5868A6">
      <w:pPr>
        <w:pStyle w:val="BodyText"/>
        <w:spacing w:line="213" w:lineRule="auto"/>
        <w:ind w:left="820" w:right="1427"/>
        <w:jc w:val="both"/>
      </w:pPr>
      <w:r>
        <w:lastRenderedPageBreak/>
        <w:t>Eligibility</w:t>
      </w:r>
      <w:r>
        <w:rPr>
          <w:spacing w:val="-4"/>
        </w:rPr>
        <w:t xml:space="preserve"> </w:t>
      </w:r>
      <w:r>
        <w:t>to</w:t>
      </w:r>
      <w:r>
        <w:rPr>
          <w:spacing w:val="-5"/>
        </w:rPr>
        <w:t xml:space="preserve"> </w:t>
      </w:r>
      <w:r>
        <w:t>this</w:t>
      </w:r>
      <w:r>
        <w:rPr>
          <w:spacing w:val="-3"/>
        </w:rPr>
        <w:t xml:space="preserve"> </w:t>
      </w:r>
      <w:r>
        <w:t>tier</w:t>
      </w:r>
      <w:r>
        <w:rPr>
          <w:spacing w:val="-4"/>
        </w:rPr>
        <w:t xml:space="preserve"> </w:t>
      </w:r>
      <w:r>
        <w:t>will</w:t>
      </w:r>
      <w:r>
        <w:rPr>
          <w:spacing w:val="-2"/>
        </w:rPr>
        <w:t xml:space="preserve"> </w:t>
      </w:r>
      <w:r>
        <w:t>be</w:t>
      </w:r>
      <w:r>
        <w:rPr>
          <w:spacing w:val="-3"/>
        </w:rPr>
        <w:t xml:space="preserve"> </w:t>
      </w:r>
      <w:r>
        <w:t>determined</w:t>
      </w:r>
      <w:r>
        <w:rPr>
          <w:spacing w:val="-5"/>
        </w:rPr>
        <w:t xml:space="preserve"> </w:t>
      </w:r>
      <w:r>
        <w:t>by</w:t>
      </w:r>
      <w:r>
        <w:rPr>
          <w:spacing w:val="-2"/>
        </w:rPr>
        <w:t xml:space="preserve"> </w:t>
      </w:r>
      <w:r>
        <w:t>the</w:t>
      </w:r>
      <w:r>
        <w:rPr>
          <w:spacing w:val="-4"/>
        </w:rPr>
        <w:t xml:space="preserve"> </w:t>
      </w:r>
      <w:r>
        <w:t>treating</w:t>
      </w:r>
      <w:r>
        <w:rPr>
          <w:spacing w:val="-7"/>
        </w:rPr>
        <w:t xml:space="preserve"> </w:t>
      </w:r>
      <w:r>
        <w:t>clinical team</w:t>
      </w:r>
      <w:r>
        <w:rPr>
          <w:spacing w:val="-3"/>
        </w:rPr>
        <w:t xml:space="preserve"> </w:t>
      </w:r>
      <w:r>
        <w:t>and</w:t>
      </w:r>
      <w:r>
        <w:rPr>
          <w:spacing w:val="-5"/>
        </w:rPr>
        <w:t xml:space="preserve"> </w:t>
      </w:r>
      <w:r>
        <w:t>study</w:t>
      </w:r>
      <w:r>
        <w:rPr>
          <w:spacing w:val="-3"/>
        </w:rPr>
        <w:t xml:space="preserve"> </w:t>
      </w:r>
      <w:r>
        <w:t>team.</w:t>
      </w:r>
      <w:r>
        <w:rPr>
          <w:spacing w:val="-7"/>
        </w:rPr>
        <w:t xml:space="preserve"> </w:t>
      </w:r>
      <w:r>
        <w:t>Consent to any clinical trial(s) within this tier will be via distinct consent forms/information sheets. However, the objective to incorporate this tier is to ensure a unified, coordinated approach to</w:t>
      </w:r>
      <w:r>
        <w:rPr>
          <w:spacing w:val="-10"/>
        </w:rPr>
        <w:t xml:space="preserve"> </w:t>
      </w:r>
      <w:r>
        <w:t>this</w:t>
      </w:r>
      <w:r>
        <w:rPr>
          <w:spacing w:val="-8"/>
        </w:rPr>
        <w:t xml:space="preserve"> </w:t>
      </w:r>
      <w:r>
        <w:t>pandemic</w:t>
      </w:r>
      <w:r>
        <w:rPr>
          <w:spacing w:val="-10"/>
        </w:rPr>
        <w:t xml:space="preserve"> </w:t>
      </w:r>
      <w:r>
        <w:t>with</w:t>
      </w:r>
      <w:r>
        <w:rPr>
          <w:spacing w:val="-9"/>
        </w:rPr>
        <w:t xml:space="preserve"> </w:t>
      </w:r>
      <w:proofErr w:type="spellStart"/>
      <w:r>
        <w:t>harmonisation</w:t>
      </w:r>
      <w:proofErr w:type="spellEnd"/>
      <w:r>
        <w:rPr>
          <w:spacing w:val="-10"/>
        </w:rPr>
        <w:t xml:space="preserve"> </w:t>
      </w:r>
      <w:r>
        <w:t>of</w:t>
      </w:r>
      <w:r>
        <w:rPr>
          <w:spacing w:val="-8"/>
        </w:rPr>
        <w:t xml:space="preserve"> </w:t>
      </w:r>
      <w:r>
        <w:t>data</w:t>
      </w:r>
      <w:r>
        <w:rPr>
          <w:spacing w:val="-8"/>
        </w:rPr>
        <w:t xml:space="preserve"> </w:t>
      </w:r>
      <w:r>
        <w:t>and</w:t>
      </w:r>
      <w:r>
        <w:rPr>
          <w:spacing w:val="-9"/>
        </w:rPr>
        <w:t xml:space="preserve"> </w:t>
      </w:r>
      <w:r>
        <w:t>protocols.</w:t>
      </w:r>
      <w:r>
        <w:rPr>
          <w:spacing w:val="-7"/>
        </w:rPr>
        <w:t xml:space="preserve"> </w:t>
      </w:r>
      <w:r>
        <w:t>This</w:t>
      </w:r>
      <w:r>
        <w:rPr>
          <w:spacing w:val="-8"/>
        </w:rPr>
        <w:t xml:space="preserve"> </w:t>
      </w:r>
      <w:r>
        <w:t>will</w:t>
      </w:r>
      <w:r>
        <w:rPr>
          <w:spacing w:val="-6"/>
        </w:rPr>
        <w:t xml:space="preserve"> </w:t>
      </w:r>
      <w:proofErr w:type="spellStart"/>
      <w:r>
        <w:t>minimise</w:t>
      </w:r>
      <w:proofErr w:type="spellEnd"/>
      <w:r>
        <w:rPr>
          <w:spacing w:val="-8"/>
        </w:rPr>
        <w:t xml:space="preserve"> </w:t>
      </w:r>
      <w:r>
        <w:t>duplication</w:t>
      </w:r>
      <w:r>
        <w:rPr>
          <w:spacing w:val="-9"/>
        </w:rPr>
        <w:t xml:space="preserve"> </w:t>
      </w:r>
      <w:r>
        <w:t xml:space="preserve">and </w:t>
      </w:r>
      <w:proofErr w:type="spellStart"/>
      <w:r>
        <w:t>maximise</w:t>
      </w:r>
      <w:proofErr w:type="spellEnd"/>
      <w:r>
        <w:t xml:space="preserve"> efficiency of the research response. These trials may be operationally incorporated into a single consent discussion by the study/clinical</w:t>
      </w:r>
      <w:r>
        <w:rPr>
          <w:spacing w:val="-18"/>
        </w:rPr>
        <w:t xml:space="preserve"> </w:t>
      </w:r>
      <w:r>
        <w:t>team.</w:t>
      </w:r>
    </w:p>
    <w:p w:rsidR="003A0EBC" w:rsidRDefault="00244BC8" w14:paraId="101E380B" w14:textId="4B9AEB16">
      <w:pPr>
        <w:pStyle w:val="BodyText"/>
        <w:spacing w:before="218"/>
        <w:ind w:left="820"/>
        <w:jc w:val="both"/>
      </w:pPr>
      <w:r>
        <w:t>A list of currently active sister studies within Tier 3 is provided at Appendix A.</w:t>
      </w:r>
    </w:p>
    <w:p w:rsidR="00EA013A" w:rsidRDefault="00EA013A" w14:paraId="11398BBA" w14:textId="3A310FF0">
      <w:pPr>
        <w:pStyle w:val="BodyText"/>
        <w:spacing w:before="218"/>
        <w:ind w:left="820"/>
        <w:jc w:val="both"/>
      </w:pPr>
    </w:p>
    <w:p w:rsidR="00EA013A" w:rsidRDefault="00EA013A" w14:paraId="63BAA93E" w14:textId="21D0DED1">
      <w:pPr>
        <w:pStyle w:val="BodyText"/>
        <w:spacing w:before="218"/>
        <w:ind w:left="820"/>
        <w:jc w:val="both"/>
      </w:pPr>
    </w:p>
    <w:p w:rsidR="003A0EBC" w:rsidRDefault="003A0EBC" w14:paraId="101E380D" w14:textId="342F0039">
      <w:pPr>
        <w:pStyle w:val="BodyText"/>
        <w:ind w:left="0"/>
        <w:rPr>
          <w:sz w:val="20"/>
        </w:rPr>
      </w:pPr>
    </w:p>
    <w:p w:rsidR="003A0EBC" w:rsidRDefault="003A0EBC" w14:paraId="101E380E" w14:textId="39648442">
      <w:pPr>
        <w:pStyle w:val="BodyText"/>
        <w:ind w:left="0"/>
        <w:rPr>
          <w:sz w:val="20"/>
        </w:rPr>
      </w:pPr>
    </w:p>
    <w:p w:rsidR="003A0EBC" w:rsidRDefault="003A0EBC" w14:paraId="101E380F" w14:textId="2581ED1B">
      <w:pPr>
        <w:pStyle w:val="BodyText"/>
        <w:ind w:left="0"/>
        <w:rPr>
          <w:sz w:val="20"/>
        </w:rPr>
      </w:pPr>
    </w:p>
    <w:p w:rsidR="003A0EBC" w:rsidRDefault="003A0EBC" w14:paraId="101E3810" w14:textId="0E4E3872">
      <w:pPr>
        <w:pStyle w:val="BodyText"/>
        <w:ind w:left="0"/>
        <w:rPr>
          <w:sz w:val="20"/>
        </w:rPr>
      </w:pPr>
    </w:p>
    <w:p w:rsidR="003A0EBC" w:rsidRDefault="003A0EBC" w14:paraId="101E3811" w14:textId="66C1C5FC">
      <w:pPr>
        <w:pStyle w:val="BodyText"/>
        <w:ind w:left="0"/>
        <w:rPr>
          <w:sz w:val="20"/>
        </w:rPr>
      </w:pPr>
    </w:p>
    <w:p w:rsidR="003A0EBC" w:rsidRDefault="003A0EBC" w14:paraId="101E3812" w14:textId="644E8C57">
      <w:pPr>
        <w:pStyle w:val="BodyText"/>
        <w:ind w:left="0"/>
        <w:rPr>
          <w:sz w:val="20"/>
        </w:rPr>
      </w:pPr>
    </w:p>
    <w:p w:rsidR="003A0EBC" w:rsidRDefault="003A0EBC" w14:paraId="101E3813" w14:textId="37E0F01E">
      <w:pPr>
        <w:pStyle w:val="BodyText"/>
        <w:ind w:left="0"/>
        <w:rPr>
          <w:sz w:val="20"/>
        </w:rPr>
      </w:pPr>
    </w:p>
    <w:p w:rsidR="003A0EBC" w:rsidRDefault="00EA013A" w14:paraId="101E3814" w14:textId="0A285617">
      <w:pPr>
        <w:pStyle w:val="BodyText"/>
        <w:ind w:left="0"/>
        <w:rPr>
          <w:sz w:val="20"/>
        </w:rPr>
      </w:pPr>
      <w:r>
        <w:rPr>
          <w:noProof/>
          <w:lang w:val="en-AU" w:eastAsia="en-AU"/>
        </w:rPr>
        <mc:AlternateContent>
          <mc:Choice Requires="wps">
            <w:drawing>
              <wp:anchor distT="0" distB="0" distL="114300" distR="114300" simplePos="0" relativeHeight="251662336" behindDoc="0" locked="0" layoutInCell="1" allowOverlap="1" wp14:anchorId="101E3A5D" wp14:editId="0D2E2538">
                <wp:simplePos x="0" y="0"/>
                <wp:positionH relativeFrom="page">
                  <wp:posOffset>277482</wp:posOffset>
                </wp:positionH>
                <wp:positionV relativeFrom="page">
                  <wp:posOffset>4129042</wp:posOffset>
                </wp:positionV>
                <wp:extent cx="2155825" cy="177165"/>
                <wp:effectExtent l="0" t="0" r="0" b="0"/>
                <wp:wrapNone/>
                <wp:docPr id="37"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2155825" cy="1771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Pr="00EA013A" w:rsidR="0033230F" w:rsidP="0000652E" w:rsidRDefault="0033230F" w14:paraId="049CDD3E" w14:textId="77777777">
                            <w:pPr>
                              <w:jc w:val="center"/>
                              <w:rPr>
                                <w:sz w:val="16"/>
                                <w:szCs w:val="16"/>
                              </w:rPr>
                            </w:pPr>
                            <w:r w:rsidRPr="00EA013A">
                              <w:rPr>
                                <w:color w:val="FFFFFF"/>
                                <w:sz w:val="16"/>
                                <w:szCs w:val="16"/>
                              </w:rPr>
                              <w:t>Availability of Local Resources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39903191">
              <v:shapetype id="_x0000_t202" coordsize="21600,21600" o:spt="202" path="m,l,21600r21600,l21600,xe" w14:anchorId="101E3A5D">
                <v:stroke joinstyle="miter"/>
                <v:path gradientshapeok="t" o:connecttype="rect"/>
              </v:shapetype>
              <v:shape id="WordArt 24" style="position:absolute;margin-left:21.85pt;margin-top:325.1pt;width:169.75pt;height:13.95pt;rotation:-75;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">
                <v:stroke joinstyle="round"/>
                <o:lock v:ext="edit" shapetype="t"/>
                <v:textbox style="mso-fit-shape-to-text:t">
                  <w:txbxContent>
                    <w:p w:rsidRPr="00EA013A" w:rsidR="0033230F" w:rsidP="0000652E" w:rsidRDefault="0033230F" w14:paraId="54865868" w14:textId="77777777">
                      <w:pPr>
                        <w:jc w:val="center"/>
                        <w:rPr>
                          <w:sz w:val="16"/>
                          <w:szCs w:val="16"/>
                        </w:rPr>
                      </w:pPr>
                      <w:r w:rsidRPr="00EA013A">
                        <w:rPr>
                          <w:color w:val="FFFFFF"/>
                          <w:sz w:val="16"/>
                          <w:szCs w:val="16"/>
                        </w:rPr>
                        <w:t>Availability of Local Resources</w:t>
                      </w:r>
                    </w:p>
                  </w:txbxContent>
                </v:textbox>
                <w10:wrap anchorx="page" anchory="page"/>
              </v:shape>
            </w:pict>
          </mc:Fallback>
        </mc:AlternateContent>
      </w:r>
    </w:p>
    <w:p w:rsidR="003A0EBC" w:rsidRDefault="003A0EBC" w14:paraId="101E3815" w14:textId="695B742F">
      <w:pPr>
        <w:pStyle w:val="BodyText"/>
        <w:ind w:left="0"/>
        <w:rPr>
          <w:sz w:val="20"/>
        </w:rPr>
      </w:pPr>
    </w:p>
    <w:p w:rsidR="003A0EBC" w:rsidRDefault="003A0EBC" w14:paraId="101E3816" w14:textId="77777777">
      <w:pPr>
        <w:pStyle w:val="BodyText"/>
        <w:ind w:left="0"/>
        <w:rPr>
          <w:sz w:val="20"/>
        </w:rPr>
      </w:pPr>
    </w:p>
    <w:p w:rsidR="003A0EBC" w:rsidRDefault="003A0EBC" w14:paraId="101E3817" w14:textId="77777777">
      <w:pPr>
        <w:pStyle w:val="BodyText"/>
        <w:ind w:left="0"/>
        <w:rPr>
          <w:sz w:val="20"/>
        </w:rPr>
      </w:pPr>
    </w:p>
    <w:p w:rsidR="003A0EBC" w:rsidRDefault="003A0EBC" w14:paraId="101E3818" w14:textId="77777777">
      <w:pPr>
        <w:pStyle w:val="BodyText"/>
        <w:ind w:left="0"/>
        <w:rPr>
          <w:sz w:val="20"/>
        </w:rPr>
      </w:pPr>
    </w:p>
    <w:p w:rsidR="003A0EBC" w:rsidRDefault="003A0EBC" w14:paraId="101E3819" w14:textId="77777777">
      <w:pPr>
        <w:pStyle w:val="BodyText"/>
        <w:ind w:left="0"/>
        <w:rPr>
          <w:sz w:val="20"/>
        </w:rPr>
      </w:pPr>
    </w:p>
    <w:p w:rsidR="003A0EBC" w:rsidRDefault="003A0EBC" w14:paraId="101E381A" w14:textId="77777777">
      <w:pPr>
        <w:pStyle w:val="BodyText"/>
        <w:ind w:left="0"/>
        <w:rPr>
          <w:sz w:val="20"/>
        </w:rPr>
      </w:pPr>
    </w:p>
    <w:p w:rsidR="003A0EBC" w:rsidRDefault="003A0EBC" w14:paraId="101E381B" w14:textId="77777777">
      <w:pPr>
        <w:pStyle w:val="BodyText"/>
        <w:ind w:left="0"/>
        <w:rPr>
          <w:sz w:val="20"/>
        </w:rPr>
      </w:pPr>
    </w:p>
    <w:p w:rsidR="003A0EBC" w:rsidRDefault="003A0EBC" w14:paraId="101E381C" w14:textId="77777777">
      <w:pPr>
        <w:pStyle w:val="BodyText"/>
        <w:ind w:left="0"/>
        <w:rPr>
          <w:sz w:val="20"/>
        </w:rPr>
      </w:pPr>
    </w:p>
    <w:p w:rsidR="003A0EBC" w:rsidRDefault="003A0EBC" w14:paraId="101E381D" w14:textId="77777777">
      <w:pPr>
        <w:pStyle w:val="BodyText"/>
        <w:ind w:left="0"/>
        <w:rPr>
          <w:sz w:val="20"/>
        </w:rPr>
      </w:pPr>
    </w:p>
    <w:p w:rsidR="003A0EBC" w:rsidRDefault="003A0EBC" w14:paraId="101E381E" w14:textId="77777777">
      <w:pPr>
        <w:pStyle w:val="BodyText"/>
        <w:ind w:left="0"/>
        <w:rPr>
          <w:sz w:val="20"/>
        </w:rPr>
      </w:pPr>
    </w:p>
    <w:p w:rsidR="003A0EBC" w:rsidRDefault="003A0EBC" w14:paraId="101E381F" w14:textId="77777777">
      <w:pPr>
        <w:pStyle w:val="BodyText"/>
        <w:ind w:left="0"/>
        <w:rPr>
          <w:sz w:val="20"/>
        </w:rPr>
      </w:pPr>
    </w:p>
    <w:p w:rsidR="003A0EBC" w:rsidRDefault="003A0EBC" w14:paraId="101E3820" w14:textId="77777777">
      <w:pPr>
        <w:pStyle w:val="BodyText"/>
        <w:ind w:left="0"/>
        <w:rPr>
          <w:sz w:val="20"/>
        </w:rPr>
      </w:pPr>
    </w:p>
    <w:p w:rsidR="003A0EBC" w:rsidRDefault="003A0EBC" w14:paraId="101E3821" w14:textId="77777777">
      <w:pPr>
        <w:pStyle w:val="BodyText"/>
        <w:ind w:left="0"/>
        <w:rPr>
          <w:sz w:val="20"/>
        </w:rPr>
      </w:pPr>
    </w:p>
    <w:p w:rsidR="003A0EBC" w:rsidRDefault="003A0EBC" w14:paraId="101E3822" w14:textId="77777777">
      <w:pPr>
        <w:pStyle w:val="BodyText"/>
        <w:ind w:left="0"/>
        <w:rPr>
          <w:sz w:val="20"/>
        </w:rPr>
      </w:pPr>
    </w:p>
    <w:p w:rsidR="003A0EBC" w:rsidRDefault="003A0EBC" w14:paraId="101E3823" w14:textId="77777777">
      <w:pPr>
        <w:pStyle w:val="BodyText"/>
        <w:ind w:left="0"/>
        <w:rPr>
          <w:sz w:val="20"/>
        </w:rPr>
      </w:pPr>
    </w:p>
    <w:p w:rsidR="003A0EBC" w:rsidRDefault="003A0EBC" w14:paraId="101E3824" w14:textId="77777777">
      <w:pPr>
        <w:pStyle w:val="BodyText"/>
        <w:spacing w:before="4"/>
        <w:ind w:left="0"/>
        <w:rPr>
          <w:sz w:val="15"/>
        </w:rPr>
      </w:pPr>
    </w:p>
    <w:p w:rsidR="003A0EBC" w:rsidRDefault="0000652E" w14:paraId="101E3825" w14:textId="6C3ED307">
      <w:pPr>
        <w:spacing w:before="105" w:line="235" w:lineRule="auto"/>
        <w:ind w:left="100" w:right="1429"/>
        <w:jc w:val="both"/>
        <w:rPr>
          <w:sz w:val="20"/>
        </w:rPr>
      </w:pPr>
      <w:r>
        <w:rPr>
          <w:noProof/>
          <w:lang w:val="en-AU" w:eastAsia="en-AU"/>
        </w:rPr>
        <mc:AlternateContent>
          <mc:Choice Requires="wpg">
            <w:drawing>
              <wp:anchor distT="0" distB="0" distL="114300" distR="114300" simplePos="0" relativeHeight="251659264" behindDoc="0" locked="0" layoutInCell="1" allowOverlap="1" wp14:anchorId="101E3A5F" wp14:editId="0DA13BFC">
                <wp:simplePos x="0" y="0"/>
                <wp:positionH relativeFrom="page">
                  <wp:posOffset>916305</wp:posOffset>
                </wp:positionH>
                <wp:positionV relativeFrom="paragraph">
                  <wp:posOffset>-3689350</wp:posOffset>
                </wp:positionV>
                <wp:extent cx="5612765" cy="329247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765" cy="3292475"/>
                          <a:chOff x="1443" y="-5810"/>
                          <a:chExt cx="8839" cy="5185"/>
                        </a:xfrm>
                      </wpg:grpSpPr>
                      <pic:pic xmlns:pic="http://schemas.openxmlformats.org/drawingml/2006/picture">
                        <pic:nvPicPr>
                          <pic:cNvPr id="16"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414" y="-2272"/>
                            <a:ext cx="7311" cy="658"/>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22"/>
                        <wps:cNvSpPr>
                          <a:spLocks/>
                        </wps:cNvSpPr>
                        <wps:spPr bwMode="auto">
                          <a:xfrm>
                            <a:off x="2496" y="-2229"/>
                            <a:ext cx="7146" cy="501"/>
                          </a:xfrm>
                          <a:custGeom>
                            <a:avLst/>
                            <a:gdLst>
                              <a:gd name="T0" fmla="+- 0 9484 2496"/>
                              <a:gd name="T1" fmla="*/ T0 w 7146"/>
                              <a:gd name="T2" fmla="+- 0 -2229 -2229"/>
                              <a:gd name="T3" fmla="*/ -2229 h 501"/>
                              <a:gd name="T4" fmla="+- 0 2654 2496"/>
                              <a:gd name="T5" fmla="*/ T4 w 7146"/>
                              <a:gd name="T6" fmla="+- 0 -2229 -2229"/>
                              <a:gd name="T7" fmla="*/ -2229 h 501"/>
                              <a:gd name="T8" fmla="+- 0 2496 2496"/>
                              <a:gd name="T9" fmla="*/ T8 w 7146"/>
                              <a:gd name="T10" fmla="+- 0 -1728 -2229"/>
                              <a:gd name="T11" fmla="*/ -1728 h 501"/>
                              <a:gd name="T12" fmla="+- 0 9642 2496"/>
                              <a:gd name="T13" fmla="*/ T12 w 7146"/>
                              <a:gd name="T14" fmla="+- 0 -1728 -2229"/>
                              <a:gd name="T15" fmla="*/ -1728 h 501"/>
                              <a:gd name="T16" fmla="+- 0 9484 2496"/>
                              <a:gd name="T17" fmla="*/ T16 w 7146"/>
                              <a:gd name="T18" fmla="+- 0 -2229 -2229"/>
                              <a:gd name="T19" fmla="*/ -2229 h 501"/>
                            </a:gdLst>
                            <a:ahLst/>
                            <a:cxnLst>
                              <a:cxn ang="0">
                                <a:pos x="T1" y="T3"/>
                              </a:cxn>
                              <a:cxn ang="0">
                                <a:pos x="T5" y="T7"/>
                              </a:cxn>
                              <a:cxn ang="0">
                                <a:pos x="T9" y="T11"/>
                              </a:cxn>
                              <a:cxn ang="0">
                                <a:pos x="T13" y="T15"/>
                              </a:cxn>
                              <a:cxn ang="0">
                                <a:pos x="T17" y="T19"/>
                              </a:cxn>
                            </a:cxnLst>
                            <a:rect l="0" t="0" r="r" b="b"/>
                            <a:pathLst>
                              <a:path w="7146" h="501">
                                <a:moveTo>
                                  <a:pt x="6988" y="0"/>
                                </a:moveTo>
                                <a:lnTo>
                                  <a:pt x="158" y="0"/>
                                </a:lnTo>
                                <a:lnTo>
                                  <a:pt x="0" y="501"/>
                                </a:lnTo>
                                <a:lnTo>
                                  <a:pt x="7146" y="501"/>
                                </a:lnTo>
                                <a:lnTo>
                                  <a:pt x="6988" y="0"/>
                                </a:lnTo>
                                <a:close/>
                              </a:path>
                            </a:pathLst>
                          </a:custGeom>
                          <a:solidFill>
                            <a:srgbClr val="F2DC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2496" y="-2229"/>
                            <a:ext cx="7146" cy="501"/>
                          </a:xfrm>
                          <a:custGeom>
                            <a:avLst/>
                            <a:gdLst>
                              <a:gd name="T0" fmla="+- 0 2496 2496"/>
                              <a:gd name="T1" fmla="*/ T0 w 7146"/>
                              <a:gd name="T2" fmla="+- 0 -1728 -2229"/>
                              <a:gd name="T3" fmla="*/ -1728 h 501"/>
                              <a:gd name="T4" fmla="+- 0 2654 2496"/>
                              <a:gd name="T5" fmla="*/ T4 w 7146"/>
                              <a:gd name="T6" fmla="+- 0 -2229 -2229"/>
                              <a:gd name="T7" fmla="*/ -2229 h 501"/>
                              <a:gd name="T8" fmla="+- 0 9484 2496"/>
                              <a:gd name="T9" fmla="*/ T8 w 7146"/>
                              <a:gd name="T10" fmla="+- 0 -2229 -2229"/>
                              <a:gd name="T11" fmla="*/ -2229 h 501"/>
                              <a:gd name="T12" fmla="+- 0 9642 2496"/>
                              <a:gd name="T13" fmla="*/ T12 w 7146"/>
                              <a:gd name="T14" fmla="+- 0 -1728 -2229"/>
                              <a:gd name="T15" fmla="*/ -1728 h 501"/>
                              <a:gd name="T16" fmla="+- 0 2496 2496"/>
                              <a:gd name="T17" fmla="*/ T16 w 7146"/>
                              <a:gd name="T18" fmla="+- 0 -1728 -2229"/>
                              <a:gd name="T19" fmla="*/ -1728 h 501"/>
                            </a:gdLst>
                            <a:ahLst/>
                            <a:cxnLst>
                              <a:cxn ang="0">
                                <a:pos x="T1" y="T3"/>
                              </a:cxn>
                              <a:cxn ang="0">
                                <a:pos x="T5" y="T7"/>
                              </a:cxn>
                              <a:cxn ang="0">
                                <a:pos x="T9" y="T11"/>
                              </a:cxn>
                              <a:cxn ang="0">
                                <a:pos x="T13" y="T15"/>
                              </a:cxn>
                              <a:cxn ang="0">
                                <a:pos x="T17" y="T19"/>
                              </a:cxn>
                            </a:cxnLst>
                            <a:rect l="0" t="0" r="r" b="b"/>
                            <a:pathLst>
                              <a:path w="7146" h="501">
                                <a:moveTo>
                                  <a:pt x="0" y="501"/>
                                </a:moveTo>
                                <a:lnTo>
                                  <a:pt x="158" y="0"/>
                                </a:lnTo>
                                <a:lnTo>
                                  <a:pt x="6988" y="0"/>
                                </a:lnTo>
                                <a:lnTo>
                                  <a:pt x="7146" y="501"/>
                                </a:lnTo>
                                <a:lnTo>
                                  <a:pt x="0" y="501"/>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30" y="-3184"/>
                            <a:ext cx="6864" cy="922"/>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19"/>
                        <wps:cNvSpPr>
                          <a:spLocks/>
                        </wps:cNvSpPr>
                        <wps:spPr bwMode="auto">
                          <a:xfrm>
                            <a:off x="2712" y="-3141"/>
                            <a:ext cx="6700" cy="763"/>
                          </a:xfrm>
                          <a:custGeom>
                            <a:avLst/>
                            <a:gdLst>
                              <a:gd name="T0" fmla="+- 0 9173 2713"/>
                              <a:gd name="T1" fmla="*/ T0 w 6700"/>
                              <a:gd name="T2" fmla="+- 0 -3141 -3141"/>
                              <a:gd name="T3" fmla="*/ -3141 h 763"/>
                              <a:gd name="T4" fmla="+- 0 2953 2713"/>
                              <a:gd name="T5" fmla="*/ T4 w 6700"/>
                              <a:gd name="T6" fmla="+- 0 -3141 -3141"/>
                              <a:gd name="T7" fmla="*/ -3141 h 763"/>
                              <a:gd name="T8" fmla="+- 0 2713 2713"/>
                              <a:gd name="T9" fmla="*/ T8 w 6700"/>
                              <a:gd name="T10" fmla="+- 0 -2378 -3141"/>
                              <a:gd name="T11" fmla="*/ -2378 h 763"/>
                              <a:gd name="T12" fmla="+- 0 9413 2713"/>
                              <a:gd name="T13" fmla="*/ T12 w 6700"/>
                              <a:gd name="T14" fmla="+- 0 -2378 -3141"/>
                              <a:gd name="T15" fmla="*/ -2378 h 763"/>
                              <a:gd name="T16" fmla="+- 0 9173 2713"/>
                              <a:gd name="T17" fmla="*/ T16 w 6700"/>
                              <a:gd name="T18" fmla="+- 0 -3141 -3141"/>
                              <a:gd name="T19" fmla="*/ -3141 h 763"/>
                            </a:gdLst>
                            <a:ahLst/>
                            <a:cxnLst>
                              <a:cxn ang="0">
                                <a:pos x="T1" y="T3"/>
                              </a:cxn>
                              <a:cxn ang="0">
                                <a:pos x="T5" y="T7"/>
                              </a:cxn>
                              <a:cxn ang="0">
                                <a:pos x="T9" y="T11"/>
                              </a:cxn>
                              <a:cxn ang="0">
                                <a:pos x="T13" y="T15"/>
                              </a:cxn>
                              <a:cxn ang="0">
                                <a:pos x="T17" y="T19"/>
                              </a:cxn>
                            </a:cxnLst>
                            <a:rect l="0" t="0" r="r" b="b"/>
                            <a:pathLst>
                              <a:path w="6700" h="763">
                                <a:moveTo>
                                  <a:pt x="6460" y="0"/>
                                </a:moveTo>
                                <a:lnTo>
                                  <a:pt x="240" y="0"/>
                                </a:lnTo>
                                <a:lnTo>
                                  <a:pt x="0" y="763"/>
                                </a:lnTo>
                                <a:lnTo>
                                  <a:pt x="6700" y="763"/>
                                </a:lnTo>
                                <a:lnTo>
                                  <a:pt x="6460" y="0"/>
                                </a:lnTo>
                                <a:close/>
                              </a:path>
                            </a:pathLst>
                          </a:custGeom>
                          <a:solidFill>
                            <a:srgbClr val="E6B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2712" y="-3141"/>
                            <a:ext cx="6700" cy="763"/>
                          </a:xfrm>
                          <a:custGeom>
                            <a:avLst/>
                            <a:gdLst>
                              <a:gd name="T0" fmla="+- 0 2713 2713"/>
                              <a:gd name="T1" fmla="*/ T0 w 6700"/>
                              <a:gd name="T2" fmla="+- 0 -2378 -3141"/>
                              <a:gd name="T3" fmla="*/ -2378 h 763"/>
                              <a:gd name="T4" fmla="+- 0 2953 2713"/>
                              <a:gd name="T5" fmla="*/ T4 w 6700"/>
                              <a:gd name="T6" fmla="+- 0 -3141 -3141"/>
                              <a:gd name="T7" fmla="*/ -3141 h 763"/>
                              <a:gd name="T8" fmla="+- 0 9173 2713"/>
                              <a:gd name="T9" fmla="*/ T8 w 6700"/>
                              <a:gd name="T10" fmla="+- 0 -3141 -3141"/>
                              <a:gd name="T11" fmla="*/ -3141 h 763"/>
                              <a:gd name="T12" fmla="+- 0 9413 2713"/>
                              <a:gd name="T13" fmla="*/ T12 w 6700"/>
                              <a:gd name="T14" fmla="+- 0 -2378 -3141"/>
                              <a:gd name="T15" fmla="*/ -2378 h 763"/>
                              <a:gd name="T16" fmla="+- 0 2713 2713"/>
                              <a:gd name="T17" fmla="*/ T16 w 6700"/>
                              <a:gd name="T18" fmla="+- 0 -2378 -3141"/>
                              <a:gd name="T19" fmla="*/ -2378 h 763"/>
                            </a:gdLst>
                            <a:ahLst/>
                            <a:cxnLst>
                              <a:cxn ang="0">
                                <a:pos x="T1" y="T3"/>
                              </a:cxn>
                              <a:cxn ang="0">
                                <a:pos x="T5" y="T7"/>
                              </a:cxn>
                              <a:cxn ang="0">
                                <a:pos x="T9" y="T11"/>
                              </a:cxn>
                              <a:cxn ang="0">
                                <a:pos x="T13" y="T15"/>
                              </a:cxn>
                              <a:cxn ang="0">
                                <a:pos x="T17" y="T19"/>
                              </a:cxn>
                            </a:cxnLst>
                            <a:rect l="0" t="0" r="r" b="b"/>
                            <a:pathLst>
                              <a:path w="6700" h="763">
                                <a:moveTo>
                                  <a:pt x="0" y="763"/>
                                </a:moveTo>
                                <a:lnTo>
                                  <a:pt x="240" y="0"/>
                                </a:lnTo>
                                <a:lnTo>
                                  <a:pt x="6460" y="0"/>
                                </a:lnTo>
                                <a:lnTo>
                                  <a:pt x="6700" y="763"/>
                                </a:lnTo>
                                <a:lnTo>
                                  <a:pt x="0" y="763"/>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90" y="-4350"/>
                            <a:ext cx="6130" cy="1157"/>
                          </a:xfrm>
                          <a:prstGeom prst="rect">
                            <a:avLst/>
                          </a:prstGeom>
                          <a:noFill/>
                          <a:extLst>
                            <a:ext uri="{909E8E84-426E-40DD-AFC4-6F175D3DCCD1}">
                              <a14:hiddenFill xmlns:a14="http://schemas.microsoft.com/office/drawing/2010/main">
                                <a:solidFill>
                                  <a:srgbClr val="FFFFFF"/>
                                </a:solidFill>
                              </a14:hiddenFill>
                            </a:ext>
                          </a:extLst>
                        </pic:spPr>
                      </pic:pic>
                      <wps:wsp>
                        <wps:cNvPr id="23" name="Freeform 16"/>
                        <wps:cNvSpPr>
                          <a:spLocks/>
                        </wps:cNvSpPr>
                        <wps:spPr bwMode="auto">
                          <a:xfrm>
                            <a:off x="3071" y="-4305"/>
                            <a:ext cx="5969" cy="994"/>
                          </a:xfrm>
                          <a:custGeom>
                            <a:avLst/>
                            <a:gdLst>
                              <a:gd name="T0" fmla="+- 0 8727 3071"/>
                              <a:gd name="T1" fmla="*/ T0 w 5969"/>
                              <a:gd name="T2" fmla="+- 0 -4305 -4305"/>
                              <a:gd name="T3" fmla="*/ -4305 h 994"/>
                              <a:gd name="T4" fmla="+- 0 3384 3071"/>
                              <a:gd name="T5" fmla="*/ T4 w 5969"/>
                              <a:gd name="T6" fmla="+- 0 -4305 -4305"/>
                              <a:gd name="T7" fmla="*/ -4305 h 994"/>
                              <a:gd name="T8" fmla="+- 0 3071 3071"/>
                              <a:gd name="T9" fmla="*/ T8 w 5969"/>
                              <a:gd name="T10" fmla="+- 0 -3311 -4305"/>
                              <a:gd name="T11" fmla="*/ -3311 h 994"/>
                              <a:gd name="T12" fmla="+- 0 9040 3071"/>
                              <a:gd name="T13" fmla="*/ T12 w 5969"/>
                              <a:gd name="T14" fmla="+- 0 -3311 -4305"/>
                              <a:gd name="T15" fmla="*/ -3311 h 994"/>
                              <a:gd name="T16" fmla="+- 0 8727 3071"/>
                              <a:gd name="T17" fmla="*/ T16 w 5969"/>
                              <a:gd name="T18" fmla="+- 0 -4305 -4305"/>
                              <a:gd name="T19" fmla="*/ -4305 h 994"/>
                            </a:gdLst>
                            <a:ahLst/>
                            <a:cxnLst>
                              <a:cxn ang="0">
                                <a:pos x="T1" y="T3"/>
                              </a:cxn>
                              <a:cxn ang="0">
                                <a:pos x="T5" y="T7"/>
                              </a:cxn>
                              <a:cxn ang="0">
                                <a:pos x="T9" y="T11"/>
                              </a:cxn>
                              <a:cxn ang="0">
                                <a:pos x="T13" y="T15"/>
                              </a:cxn>
                              <a:cxn ang="0">
                                <a:pos x="T17" y="T19"/>
                              </a:cxn>
                            </a:cxnLst>
                            <a:rect l="0" t="0" r="r" b="b"/>
                            <a:pathLst>
                              <a:path w="5969" h="994">
                                <a:moveTo>
                                  <a:pt x="5656" y="0"/>
                                </a:moveTo>
                                <a:lnTo>
                                  <a:pt x="313" y="0"/>
                                </a:lnTo>
                                <a:lnTo>
                                  <a:pt x="0" y="994"/>
                                </a:lnTo>
                                <a:lnTo>
                                  <a:pt x="5969" y="994"/>
                                </a:lnTo>
                                <a:lnTo>
                                  <a:pt x="5656" y="0"/>
                                </a:lnTo>
                                <a:close/>
                              </a:path>
                            </a:pathLst>
                          </a:custGeom>
                          <a:solidFill>
                            <a:srgbClr val="D996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5"/>
                        <wps:cNvSpPr>
                          <a:spLocks/>
                        </wps:cNvSpPr>
                        <wps:spPr bwMode="auto">
                          <a:xfrm>
                            <a:off x="3071" y="-4305"/>
                            <a:ext cx="5969" cy="994"/>
                          </a:xfrm>
                          <a:custGeom>
                            <a:avLst/>
                            <a:gdLst>
                              <a:gd name="T0" fmla="+- 0 3071 3071"/>
                              <a:gd name="T1" fmla="*/ T0 w 5969"/>
                              <a:gd name="T2" fmla="+- 0 -3311 -4305"/>
                              <a:gd name="T3" fmla="*/ -3311 h 994"/>
                              <a:gd name="T4" fmla="+- 0 3384 3071"/>
                              <a:gd name="T5" fmla="*/ T4 w 5969"/>
                              <a:gd name="T6" fmla="+- 0 -4305 -4305"/>
                              <a:gd name="T7" fmla="*/ -4305 h 994"/>
                              <a:gd name="T8" fmla="+- 0 8727 3071"/>
                              <a:gd name="T9" fmla="*/ T8 w 5969"/>
                              <a:gd name="T10" fmla="+- 0 -4305 -4305"/>
                              <a:gd name="T11" fmla="*/ -4305 h 994"/>
                              <a:gd name="T12" fmla="+- 0 9040 3071"/>
                              <a:gd name="T13" fmla="*/ T12 w 5969"/>
                              <a:gd name="T14" fmla="+- 0 -3311 -4305"/>
                              <a:gd name="T15" fmla="*/ -3311 h 994"/>
                              <a:gd name="T16" fmla="+- 0 3071 3071"/>
                              <a:gd name="T17" fmla="*/ T16 w 5969"/>
                              <a:gd name="T18" fmla="+- 0 -3311 -4305"/>
                              <a:gd name="T19" fmla="*/ -3311 h 994"/>
                            </a:gdLst>
                            <a:ahLst/>
                            <a:cxnLst>
                              <a:cxn ang="0">
                                <a:pos x="T1" y="T3"/>
                              </a:cxn>
                              <a:cxn ang="0">
                                <a:pos x="T5" y="T7"/>
                              </a:cxn>
                              <a:cxn ang="0">
                                <a:pos x="T9" y="T11"/>
                              </a:cxn>
                              <a:cxn ang="0">
                                <a:pos x="T13" y="T15"/>
                              </a:cxn>
                              <a:cxn ang="0">
                                <a:pos x="T17" y="T19"/>
                              </a:cxn>
                            </a:cxnLst>
                            <a:rect l="0" t="0" r="r" b="b"/>
                            <a:pathLst>
                              <a:path w="5969" h="994">
                                <a:moveTo>
                                  <a:pt x="0" y="994"/>
                                </a:moveTo>
                                <a:lnTo>
                                  <a:pt x="313" y="0"/>
                                </a:lnTo>
                                <a:lnTo>
                                  <a:pt x="5656" y="0"/>
                                </a:lnTo>
                                <a:lnTo>
                                  <a:pt x="5969" y="994"/>
                                </a:lnTo>
                                <a:lnTo>
                                  <a:pt x="0" y="994"/>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45" y="-5723"/>
                            <a:ext cx="5357" cy="1421"/>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13"/>
                        <wps:cNvSpPr>
                          <a:spLocks/>
                        </wps:cNvSpPr>
                        <wps:spPr bwMode="auto">
                          <a:xfrm>
                            <a:off x="3429" y="-5681"/>
                            <a:ext cx="5190" cy="1262"/>
                          </a:xfrm>
                          <a:custGeom>
                            <a:avLst/>
                            <a:gdLst>
                              <a:gd name="T0" fmla="+- 0 8222 3430"/>
                              <a:gd name="T1" fmla="*/ T0 w 5190"/>
                              <a:gd name="T2" fmla="+- 0 -5680 -5680"/>
                              <a:gd name="T3" fmla="*/ -5680 h 1262"/>
                              <a:gd name="T4" fmla="+- 0 3827 3430"/>
                              <a:gd name="T5" fmla="*/ T4 w 5190"/>
                              <a:gd name="T6" fmla="+- 0 -5680 -5680"/>
                              <a:gd name="T7" fmla="*/ -5680 h 1262"/>
                              <a:gd name="T8" fmla="+- 0 3430 3430"/>
                              <a:gd name="T9" fmla="*/ T8 w 5190"/>
                              <a:gd name="T10" fmla="+- 0 -4419 -5680"/>
                              <a:gd name="T11" fmla="*/ -4419 h 1262"/>
                              <a:gd name="T12" fmla="+- 0 8619 3430"/>
                              <a:gd name="T13" fmla="*/ T12 w 5190"/>
                              <a:gd name="T14" fmla="+- 0 -4419 -5680"/>
                              <a:gd name="T15" fmla="*/ -4419 h 1262"/>
                              <a:gd name="T16" fmla="+- 0 8222 3430"/>
                              <a:gd name="T17" fmla="*/ T16 w 5190"/>
                              <a:gd name="T18" fmla="+- 0 -5680 -5680"/>
                              <a:gd name="T19" fmla="*/ -5680 h 1262"/>
                            </a:gdLst>
                            <a:ahLst/>
                            <a:cxnLst>
                              <a:cxn ang="0">
                                <a:pos x="T1" y="T3"/>
                              </a:cxn>
                              <a:cxn ang="0">
                                <a:pos x="T5" y="T7"/>
                              </a:cxn>
                              <a:cxn ang="0">
                                <a:pos x="T9" y="T11"/>
                              </a:cxn>
                              <a:cxn ang="0">
                                <a:pos x="T13" y="T15"/>
                              </a:cxn>
                              <a:cxn ang="0">
                                <a:pos x="T17" y="T19"/>
                              </a:cxn>
                            </a:cxnLst>
                            <a:rect l="0" t="0" r="r" b="b"/>
                            <a:pathLst>
                              <a:path w="5190" h="1262">
                                <a:moveTo>
                                  <a:pt x="4792" y="0"/>
                                </a:moveTo>
                                <a:lnTo>
                                  <a:pt x="397" y="0"/>
                                </a:lnTo>
                                <a:lnTo>
                                  <a:pt x="0" y="1261"/>
                                </a:lnTo>
                                <a:lnTo>
                                  <a:pt x="5189" y="1261"/>
                                </a:lnTo>
                                <a:lnTo>
                                  <a:pt x="4792" y="0"/>
                                </a:lnTo>
                                <a:close/>
                              </a:path>
                            </a:pathLst>
                          </a:custGeom>
                          <a:solidFill>
                            <a:srgbClr val="95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2"/>
                        <wps:cNvSpPr>
                          <a:spLocks/>
                        </wps:cNvSpPr>
                        <wps:spPr bwMode="auto">
                          <a:xfrm>
                            <a:off x="3429" y="-5681"/>
                            <a:ext cx="5190" cy="1262"/>
                          </a:xfrm>
                          <a:custGeom>
                            <a:avLst/>
                            <a:gdLst>
                              <a:gd name="T0" fmla="+- 0 3430 3430"/>
                              <a:gd name="T1" fmla="*/ T0 w 5190"/>
                              <a:gd name="T2" fmla="+- 0 -4419 -5680"/>
                              <a:gd name="T3" fmla="*/ -4419 h 1262"/>
                              <a:gd name="T4" fmla="+- 0 3827 3430"/>
                              <a:gd name="T5" fmla="*/ T4 w 5190"/>
                              <a:gd name="T6" fmla="+- 0 -5680 -5680"/>
                              <a:gd name="T7" fmla="*/ -5680 h 1262"/>
                              <a:gd name="T8" fmla="+- 0 8222 3430"/>
                              <a:gd name="T9" fmla="*/ T8 w 5190"/>
                              <a:gd name="T10" fmla="+- 0 -5680 -5680"/>
                              <a:gd name="T11" fmla="*/ -5680 h 1262"/>
                              <a:gd name="T12" fmla="+- 0 8619 3430"/>
                              <a:gd name="T13" fmla="*/ T12 w 5190"/>
                              <a:gd name="T14" fmla="+- 0 -4419 -5680"/>
                              <a:gd name="T15" fmla="*/ -4419 h 1262"/>
                              <a:gd name="T16" fmla="+- 0 3430 3430"/>
                              <a:gd name="T17" fmla="*/ T16 w 5190"/>
                              <a:gd name="T18" fmla="+- 0 -4419 -5680"/>
                              <a:gd name="T19" fmla="*/ -4419 h 1262"/>
                            </a:gdLst>
                            <a:ahLst/>
                            <a:cxnLst>
                              <a:cxn ang="0">
                                <a:pos x="T1" y="T3"/>
                              </a:cxn>
                              <a:cxn ang="0">
                                <a:pos x="T5" y="T7"/>
                              </a:cxn>
                              <a:cxn ang="0">
                                <a:pos x="T9" y="T11"/>
                              </a:cxn>
                              <a:cxn ang="0">
                                <a:pos x="T13" y="T15"/>
                              </a:cxn>
                              <a:cxn ang="0">
                                <a:pos x="T17" y="T19"/>
                              </a:cxn>
                            </a:cxnLst>
                            <a:rect l="0" t="0" r="r" b="b"/>
                            <a:pathLst>
                              <a:path w="5190" h="1262">
                                <a:moveTo>
                                  <a:pt x="0" y="1261"/>
                                </a:moveTo>
                                <a:lnTo>
                                  <a:pt x="397" y="0"/>
                                </a:lnTo>
                                <a:lnTo>
                                  <a:pt x="4792" y="0"/>
                                </a:lnTo>
                                <a:lnTo>
                                  <a:pt x="5189" y="1261"/>
                                </a:lnTo>
                                <a:lnTo>
                                  <a:pt x="0" y="1261"/>
                                </a:lnTo>
                                <a:close/>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11"/>
                        <wps:cNvSpPr>
                          <a:spLocks/>
                        </wps:cNvSpPr>
                        <wps:spPr bwMode="auto">
                          <a:xfrm>
                            <a:off x="1462" y="-5790"/>
                            <a:ext cx="1688" cy="4063"/>
                          </a:xfrm>
                          <a:custGeom>
                            <a:avLst/>
                            <a:gdLst>
                              <a:gd name="T0" fmla="+- 0 2772 1463"/>
                              <a:gd name="T1" fmla="*/ T0 w 1688"/>
                              <a:gd name="T2" fmla="+- 0 -5790 -5790"/>
                              <a:gd name="T3" fmla="*/ -5790 h 4063"/>
                              <a:gd name="T4" fmla="+- 0 2124 1463"/>
                              <a:gd name="T5" fmla="*/ T4 w 1688"/>
                              <a:gd name="T6" fmla="+- 0 -5412 -5790"/>
                              <a:gd name="T7" fmla="*/ -5412 h 4063"/>
                              <a:gd name="T8" fmla="+- 0 2380 1463"/>
                              <a:gd name="T9" fmla="*/ T8 w 1688"/>
                              <a:gd name="T10" fmla="+- 0 -5344 -5790"/>
                              <a:gd name="T11" fmla="*/ -5344 h 4063"/>
                              <a:gd name="T12" fmla="+- 0 1463 1463"/>
                              <a:gd name="T13" fmla="*/ T12 w 1688"/>
                              <a:gd name="T14" fmla="+- 0 -1863 -5790"/>
                              <a:gd name="T15" fmla="*/ -1863 h 4063"/>
                              <a:gd name="T16" fmla="+- 0 1976 1463"/>
                              <a:gd name="T17" fmla="*/ T16 w 1688"/>
                              <a:gd name="T18" fmla="+- 0 -1728 -5790"/>
                              <a:gd name="T19" fmla="*/ -1728 h 4063"/>
                              <a:gd name="T20" fmla="+- 0 2893 1463"/>
                              <a:gd name="T21" fmla="*/ T20 w 1688"/>
                              <a:gd name="T22" fmla="+- 0 -5209 -5790"/>
                              <a:gd name="T23" fmla="*/ -5209 h 4063"/>
                              <a:gd name="T24" fmla="+- 0 3111 1463"/>
                              <a:gd name="T25" fmla="*/ T24 w 1688"/>
                              <a:gd name="T26" fmla="+- 0 -5209 -5790"/>
                              <a:gd name="T27" fmla="*/ -5209 h 4063"/>
                              <a:gd name="T28" fmla="+- 0 2772 1463"/>
                              <a:gd name="T29" fmla="*/ T28 w 1688"/>
                              <a:gd name="T30" fmla="+- 0 -5790 -5790"/>
                              <a:gd name="T31" fmla="*/ -5790 h 4063"/>
                              <a:gd name="T32" fmla="+- 0 3111 1463"/>
                              <a:gd name="T33" fmla="*/ T32 w 1688"/>
                              <a:gd name="T34" fmla="+- 0 -5209 -5790"/>
                              <a:gd name="T35" fmla="*/ -5209 h 4063"/>
                              <a:gd name="T36" fmla="+- 0 2893 1463"/>
                              <a:gd name="T37" fmla="*/ T36 w 1688"/>
                              <a:gd name="T38" fmla="+- 0 -5209 -5790"/>
                              <a:gd name="T39" fmla="*/ -5209 h 4063"/>
                              <a:gd name="T40" fmla="+- 0 3150 1463"/>
                              <a:gd name="T41" fmla="*/ T40 w 1688"/>
                              <a:gd name="T42" fmla="+- 0 -5142 -5790"/>
                              <a:gd name="T43" fmla="*/ -5142 h 4063"/>
                              <a:gd name="T44" fmla="+- 0 3111 1463"/>
                              <a:gd name="T45" fmla="*/ T44 w 1688"/>
                              <a:gd name="T46" fmla="+- 0 -5209 -5790"/>
                              <a:gd name="T47" fmla="*/ -5209 h 40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88" h="4063">
                                <a:moveTo>
                                  <a:pt x="1309" y="0"/>
                                </a:moveTo>
                                <a:lnTo>
                                  <a:pt x="661" y="378"/>
                                </a:lnTo>
                                <a:lnTo>
                                  <a:pt x="917" y="446"/>
                                </a:lnTo>
                                <a:lnTo>
                                  <a:pt x="0" y="3927"/>
                                </a:lnTo>
                                <a:lnTo>
                                  <a:pt x="513" y="4062"/>
                                </a:lnTo>
                                <a:lnTo>
                                  <a:pt x="1430" y="581"/>
                                </a:lnTo>
                                <a:lnTo>
                                  <a:pt x="1648" y="581"/>
                                </a:lnTo>
                                <a:lnTo>
                                  <a:pt x="1309" y="0"/>
                                </a:lnTo>
                                <a:close/>
                                <a:moveTo>
                                  <a:pt x="1648" y="581"/>
                                </a:moveTo>
                                <a:lnTo>
                                  <a:pt x="1430" y="581"/>
                                </a:lnTo>
                                <a:lnTo>
                                  <a:pt x="1687" y="648"/>
                                </a:lnTo>
                                <a:lnTo>
                                  <a:pt x="1648" y="581"/>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0"/>
                        <wps:cNvSpPr>
                          <a:spLocks/>
                        </wps:cNvSpPr>
                        <wps:spPr bwMode="auto">
                          <a:xfrm>
                            <a:off x="1462" y="-5790"/>
                            <a:ext cx="1688" cy="4063"/>
                          </a:xfrm>
                          <a:custGeom>
                            <a:avLst/>
                            <a:gdLst>
                              <a:gd name="T0" fmla="+- 0 1463 1463"/>
                              <a:gd name="T1" fmla="*/ T0 w 1688"/>
                              <a:gd name="T2" fmla="+- 0 -1863 -5790"/>
                              <a:gd name="T3" fmla="*/ -1863 h 4063"/>
                              <a:gd name="T4" fmla="+- 0 2380 1463"/>
                              <a:gd name="T5" fmla="*/ T4 w 1688"/>
                              <a:gd name="T6" fmla="+- 0 -5344 -5790"/>
                              <a:gd name="T7" fmla="*/ -5344 h 4063"/>
                              <a:gd name="T8" fmla="+- 0 2124 1463"/>
                              <a:gd name="T9" fmla="*/ T8 w 1688"/>
                              <a:gd name="T10" fmla="+- 0 -5412 -5790"/>
                              <a:gd name="T11" fmla="*/ -5412 h 4063"/>
                              <a:gd name="T12" fmla="+- 0 2772 1463"/>
                              <a:gd name="T13" fmla="*/ T12 w 1688"/>
                              <a:gd name="T14" fmla="+- 0 -5790 -5790"/>
                              <a:gd name="T15" fmla="*/ -5790 h 4063"/>
                              <a:gd name="T16" fmla="+- 0 3150 1463"/>
                              <a:gd name="T17" fmla="*/ T16 w 1688"/>
                              <a:gd name="T18" fmla="+- 0 -5142 -5790"/>
                              <a:gd name="T19" fmla="*/ -5142 h 4063"/>
                              <a:gd name="T20" fmla="+- 0 2893 1463"/>
                              <a:gd name="T21" fmla="*/ T20 w 1688"/>
                              <a:gd name="T22" fmla="+- 0 -5209 -5790"/>
                              <a:gd name="T23" fmla="*/ -5209 h 4063"/>
                              <a:gd name="T24" fmla="+- 0 1976 1463"/>
                              <a:gd name="T25" fmla="*/ T24 w 1688"/>
                              <a:gd name="T26" fmla="+- 0 -1728 -5790"/>
                              <a:gd name="T27" fmla="*/ -1728 h 4063"/>
                              <a:gd name="T28" fmla="+- 0 1463 1463"/>
                              <a:gd name="T29" fmla="*/ T28 w 1688"/>
                              <a:gd name="T30" fmla="+- 0 -1863 -5790"/>
                              <a:gd name="T31" fmla="*/ -1863 h 40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88" h="4063">
                                <a:moveTo>
                                  <a:pt x="0" y="3927"/>
                                </a:moveTo>
                                <a:lnTo>
                                  <a:pt x="917" y="446"/>
                                </a:lnTo>
                                <a:lnTo>
                                  <a:pt x="661" y="378"/>
                                </a:lnTo>
                                <a:lnTo>
                                  <a:pt x="1309" y="0"/>
                                </a:lnTo>
                                <a:lnTo>
                                  <a:pt x="1687" y="648"/>
                                </a:lnTo>
                                <a:lnTo>
                                  <a:pt x="1430" y="581"/>
                                </a:lnTo>
                                <a:lnTo>
                                  <a:pt x="513" y="4062"/>
                                </a:lnTo>
                                <a:lnTo>
                                  <a:pt x="0" y="3927"/>
                                </a:lnTo>
                                <a:close/>
                              </a:path>
                            </a:pathLst>
                          </a:custGeom>
                          <a:noFill/>
                          <a:ln w="25400">
                            <a:solidFill>
                              <a:srgbClr val="357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9"/>
                        <wps:cNvSpPr>
                          <a:spLocks/>
                        </wps:cNvSpPr>
                        <wps:spPr bwMode="auto">
                          <a:xfrm>
                            <a:off x="1944" y="-1539"/>
                            <a:ext cx="8317" cy="893"/>
                          </a:xfrm>
                          <a:custGeom>
                            <a:avLst/>
                            <a:gdLst>
                              <a:gd name="T0" fmla="+- 0 2391 1944"/>
                              <a:gd name="T1" fmla="*/ T0 w 8317"/>
                              <a:gd name="T2" fmla="+- 0 -1538 -1538"/>
                              <a:gd name="T3" fmla="*/ -1538 h 893"/>
                              <a:gd name="T4" fmla="+- 0 1944 1944"/>
                              <a:gd name="T5" fmla="*/ T4 w 8317"/>
                              <a:gd name="T6" fmla="+- 0 -1092 -1538"/>
                              <a:gd name="T7" fmla="*/ -1092 h 893"/>
                              <a:gd name="T8" fmla="+- 0 2391 1944"/>
                              <a:gd name="T9" fmla="*/ T8 w 8317"/>
                              <a:gd name="T10" fmla="+- 0 -645 -1538"/>
                              <a:gd name="T11" fmla="*/ -645 h 893"/>
                              <a:gd name="T12" fmla="+- 0 2391 1944"/>
                              <a:gd name="T13" fmla="*/ T12 w 8317"/>
                              <a:gd name="T14" fmla="+- 0 -868 -1538"/>
                              <a:gd name="T15" fmla="*/ -868 h 893"/>
                              <a:gd name="T16" fmla="+- 0 10038 1944"/>
                              <a:gd name="T17" fmla="*/ T16 w 8317"/>
                              <a:gd name="T18" fmla="+- 0 -868 -1538"/>
                              <a:gd name="T19" fmla="*/ -868 h 893"/>
                              <a:gd name="T20" fmla="+- 0 10261 1944"/>
                              <a:gd name="T21" fmla="*/ T20 w 8317"/>
                              <a:gd name="T22" fmla="+- 0 -1092 -1538"/>
                              <a:gd name="T23" fmla="*/ -1092 h 893"/>
                              <a:gd name="T24" fmla="+- 0 10038 1944"/>
                              <a:gd name="T25" fmla="*/ T24 w 8317"/>
                              <a:gd name="T26" fmla="+- 0 -1315 -1538"/>
                              <a:gd name="T27" fmla="*/ -1315 h 893"/>
                              <a:gd name="T28" fmla="+- 0 2391 1944"/>
                              <a:gd name="T29" fmla="*/ T28 w 8317"/>
                              <a:gd name="T30" fmla="+- 0 -1315 -1538"/>
                              <a:gd name="T31" fmla="*/ -1315 h 893"/>
                              <a:gd name="T32" fmla="+- 0 2391 1944"/>
                              <a:gd name="T33" fmla="*/ T32 w 8317"/>
                              <a:gd name="T34" fmla="+- 0 -1538 -1538"/>
                              <a:gd name="T35" fmla="*/ -1538 h 893"/>
                              <a:gd name="T36" fmla="+- 0 10038 1944"/>
                              <a:gd name="T37" fmla="*/ T36 w 8317"/>
                              <a:gd name="T38" fmla="+- 0 -868 -1538"/>
                              <a:gd name="T39" fmla="*/ -868 h 893"/>
                              <a:gd name="T40" fmla="+- 0 9814 1944"/>
                              <a:gd name="T41" fmla="*/ T40 w 8317"/>
                              <a:gd name="T42" fmla="+- 0 -868 -1538"/>
                              <a:gd name="T43" fmla="*/ -868 h 893"/>
                              <a:gd name="T44" fmla="+- 0 9814 1944"/>
                              <a:gd name="T45" fmla="*/ T44 w 8317"/>
                              <a:gd name="T46" fmla="+- 0 -645 -1538"/>
                              <a:gd name="T47" fmla="*/ -645 h 893"/>
                              <a:gd name="T48" fmla="+- 0 10038 1944"/>
                              <a:gd name="T49" fmla="*/ T48 w 8317"/>
                              <a:gd name="T50" fmla="+- 0 -868 -1538"/>
                              <a:gd name="T51" fmla="*/ -868 h 893"/>
                              <a:gd name="T52" fmla="+- 0 9814 1944"/>
                              <a:gd name="T53" fmla="*/ T52 w 8317"/>
                              <a:gd name="T54" fmla="+- 0 -1538 -1538"/>
                              <a:gd name="T55" fmla="*/ -1538 h 893"/>
                              <a:gd name="T56" fmla="+- 0 9814 1944"/>
                              <a:gd name="T57" fmla="*/ T56 w 8317"/>
                              <a:gd name="T58" fmla="+- 0 -1315 -1538"/>
                              <a:gd name="T59" fmla="*/ -1315 h 893"/>
                              <a:gd name="T60" fmla="+- 0 10038 1944"/>
                              <a:gd name="T61" fmla="*/ T60 w 8317"/>
                              <a:gd name="T62" fmla="+- 0 -1315 -1538"/>
                              <a:gd name="T63" fmla="*/ -1315 h 893"/>
                              <a:gd name="T64" fmla="+- 0 9814 1944"/>
                              <a:gd name="T65" fmla="*/ T64 w 8317"/>
                              <a:gd name="T66" fmla="+- 0 -1538 -1538"/>
                              <a:gd name="T67" fmla="*/ -1538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17" h="893">
                                <a:moveTo>
                                  <a:pt x="447" y="0"/>
                                </a:moveTo>
                                <a:lnTo>
                                  <a:pt x="0" y="446"/>
                                </a:lnTo>
                                <a:lnTo>
                                  <a:pt x="447" y="893"/>
                                </a:lnTo>
                                <a:lnTo>
                                  <a:pt x="447" y="670"/>
                                </a:lnTo>
                                <a:lnTo>
                                  <a:pt x="8094" y="670"/>
                                </a:lnTo>
                                <a:lnTo>
                                  <a:pt x="8317" y="446"/>
                                </a:lnTo>
                                <a:lnTo>
                                  <a:pt x="8094" y="223"/>
                                </a:lnTo>
                                <a:lnTo>
                                  <a:pt x="447" y="223"/>
                                </a:lnTo>
                                <a:lnTo>
                                  <a:pt x="447" y="0"/>
                                </a:lnTo>
                                <a:close/>
                                <a:moveTo>
                                  <a:pt x="8094" y="670"/>
                                </a:moveTo>
                                <a:lnTo>
                                  <a:pt x="7870" y="670"/>
                                </a:lnTo>
                                <a:lnTo>
                                  <a:pt x="7870" y="893"/>
                                </a:lnTo>
                                <a:lnTo>
                                  <a:pt x="8094" y="670"/>
                                </a:lnTo>
                                <a:close/>
                                <a:moveTo>
                                  <a:pt x="7870" y="0"/>
                                </a:moveTo>
                                <a:lnTo>
                                  <a:pt x="7870" y="223"/>
                                </a:lnTo>
                                <a:lnTo>
                                  <a:pt x="8094" y="223"/>
                                </a:lnTo>
                                <a:lnTo>
                                  <a:pt x="7870" y="0"/>
                                </a:lnTo>
                                <a:close/>
                              </a:path>
                            </a:pathLst>
                          </a:custGeom>
                          <a:solidFill>
                            <a:srgbClr val="4BAC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8"/>
                        <wps:cNvSpPr>
                          <a:spLocks/>
                        </wps:cNvSpPr>
                        <wps:spPr bwMode="auto">
                          <a:xfrm>
                            <a:off x="1944" y="-1539"/>
                            <a:ext cx="8317" cy="893"/>
                          </a:xfrm>
                          <a:custGeom>
                            <a:avLst/>
                            <a:gdLst>
                              <a:gd name="T0" fmla="+- 0 1944 1944"/>
                              <a:gd name="T1" fmla="*/ T0 w 8317"/>
                              <a:gd name="T2" fmla="+- 0 -1092 -1538"/>
                              <a:gd name="T3" fmla="*/ -1092 h 893"/>
                              <a:gd name="T4" fmla="+- 0 2391 1944"/>
                              <a:gd name="T5" fmla="*/ T4 w 8317"/>
                              <a:gd name="T6" fmla="+- 0 -1538 -1538"/>
                              <a:gd name="T7" fmla="*/ -1538 h 893"/>
                              <a:gd name="T8" fmla="+- 0 2391 1944"/>
                              <a:gd name="T9" fmla="*/ T8 w 8317"/>
                              <a:gd name="T10" fmla="+- 0 -1315 -1538"/>
                              <a:gd name="T11" fmla="*/ -1315 h 893"/>
                              <a:gd name="T12" fmla="+- 0 9815 1944"/>
                              <a:gd name="T13" fmla="*/ T12 w 8317"/>
                              <a:gd name="T14" fmla="+- 0 -1315 -1538"/>
                              <a:gd name="T15" fmla="*/ -1315 h 893"/>
                              <a:gd name="T16" fmla="+- 0 9815 1944"/>
                              <a:gd name="T17" fmla="*/ T16 w 8317"/>
                              <a:gd name="T18" fmla="+- 0 -1538 -1538"/>
                              <a:gd name="T19" fmla="*/ -1538 h 893"/>
                              <a:gd name="T20" fmla="+- 0 10261 1944"/>
                              <a:gd name="T21" fmla="*/ T20 w 8317"/>
                              <a:gd name="T22" fmla="+- 0 -1092 -1538"/>
                              <a:gd name="T23" fmla="*/ -1092 h 893"/>
                              <a:gd name="T24" fmla="+- 0 9815 1944"/>
                              <a:gd name="T25" fmla="*/ T24 w 8317"/>
                              <a:gd name="T26" fmla="+- 0 -645 -1538"/>
                              <a:gd name="T27" fmla="*/ -645 h 893"/>
                              <a:gd name="T28" fmla="+- 0 9815 1944"/>
                              <a:gd name="T29" fmla="*/ T28 w 8317"/>
                              <a:gd name="T30" fmla="+- 0 -868 -1538"/>
                              <a:gd name="T31" fmla="*/ -868 h 893"/>
                              <a:gd name="T32" fmla="+- 0 2391 1944"/>
                              <a:gd name="T33" fmla="*/ T32 w 8317"/>
                              <a:gd name="T34" fmla="+- 0 -868 -1538"/>
                              <a:gd name="T35" fmla="*/ -868 h 893"/>
                              <a:gd name="T36" fmla="+- 0 2391 1944"/>
                              <a:gd name="T37" fmla="*/ T36 w 8317"/>
                              <a:gd name="T38" fmla="+- 0 -645 -1538"/>
                              <a:gd name="T39" fmla="*/ -645 h 893"/>
                              <a:gd name="T40" fmla="+- 0 1944 1944"/>
                              <a:gd name="T41" fmla="*/ T40 w 8317"/>
                              <a:gd name="T42" fmla="+- 0 -1092 -1538"/>
                              <a:gd name="T43" fmla="*/ -1092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17" h="893">
                                <a:moveTo>
                                  <a:pt x="0" y="446"/>
                                </a:moveTo>
                                <a:lnTo>
                                  <a:pt x="447" y="0"/>
                                </a:lnTo>
                                <a:lnTo>
                                  <a:pt x="447" y="223"/>
                                </a:lnTo>
                                <a:lnTo>
                                  <a:pt x="7871" y="223"/>
                                </a:lnTo>
                                <a:lnTo>
                                  <a:pt x="7871" y="0"/>
                                </a:lnTo>
                                <a:lnTo>
                                  <a:pt x="8317" y="446"/>
                                </a:lnTo>
                                <a:lnTo>
                                  <a:pt x="7871" y="893"/>
                                </a:lnTo>
                                <a:lnTo>
                                  <a:pt x="7871" y="670"/>
                                </a:lnTo>
                                <a:lnTo>
                                  <a:pt x="447" y="670"/>
                                </a:lnTo>
                                <a:lnTo>
                                  <a:pt x="447" y="893"/>
                                </a:lnTo>
                                <a:lnTo>
                                  <a:pt x="0" y="446"/>
                                </a:lnTo>
                                <a:close/>
                              </a:path>
                            </a:pathLst>
                          </a:custGeom>
                          <a:noFill/>
                          <a:ln w="25400">
                            <a:solidFill>
                              <a:srgbClr val="357D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7"/>
                        <wps:cNvSpPr txBox="1">
                          <a:spLocks noChangeArrowheads="1"/>
                        </wps:cNvSpPr>
                        <wps:spPr bwMode="auto">
                          <a:xfrm>
                            <a:off x="3921" y="-5365"/>
                            <a:ext cx="421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8" w14:textId="77777777">
                              <w:pPr>
                                <w:ind w:right="18" w:firstLine="244"/>
                                <w:rPr>
                                  <w:sz w:val="26"/>
                                </w:rPr>
                              </w:pPr>
                              <w:r>
                                <w:rPr>
                                  <w:color w:val="FFFFFF"/>
                                  <w:sz w:val="26"/>
                                </w:rPr>
                                <w:t>Tier 3 Population Pharmacokinetics of antimicrobials &amp; immune</w:t>
                              </w:r>
                              <w:r>
                                <w:rPr>
                                  <w:color w:val="FFFFFF"/>
                                  <w:spacing w:val="-33"/>
                                  <w:sz w:val="26"/>
                                </w:rPr>
                                <w:t xml:space="preserve"> </w:t>
                              </w:r>
                              <w:r>
                                <w:rPr>
                                  <w:color w:val="FFFFFF"/>
                                  <w:sz w:val="26"/>
                                </w:rPr>
                                <w:t>modulators</w:t>
                              </w:r>
                            </w:p>
                          </w:txbxContent>
                        </wps:txbx>
                        <wps:bodyPr rot="0" vert="horz" wrap="square" lIns="0" tIns="0" rIns="0" bIns="0" anchor="t" anchorCtr="0" upright="1">
                          <a:noAutofit/>
                        </wps:bodyPr>
                      </wps:wsp>
                      <wps:wsp>
                        <wps:cNvPr id="33" name="Text Box 6"/>
                        <wps:cNvSpPr txBox="1">
                          <a:spLocks noChangeArrowheads="1"/>
                        </wps:cNvSpPr>
                        <wps:spPr bwMode="auto">
                          <a:xfrm>
                            <a:off x="4257" y="-3977"/>
                            <a:ext cx="36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9" w14:textId="77777777">
                              <w:pPr>
                                <w:spacing w:line="340" w:lineRule="exact"/>
                                <w:rPr>
                                  <w:sz w:val="28"/>
                                </w:rPr>
                              </w:pPr>
                              <w:r>
                                <w:rPr>
                                  <w:sz w:val="28"/>
                                </w:rPr>
                                <w:t>Tier 2 Serial Biological Sampling</w:t>
                              </w:r>
                            </w:p>
                          </w:txbxContent>
                        </wps:txbx>
                        <wps:bodyPr rot="0" vert="horz" wrap="square" lIns="0" tIns="0" rIns="0" bIns="0" anchor="t" anchorCtr="0" upright="1">
                          <a:noAutofit/>
                        </wps:bodyPr>
                      </wps:wsp>
                      <wps:wsp>
                        <wps:cNvPr id="34" name="Text Box 5"/>
                        <wps:cNvSpPr txBox="1">
                          <a:spLocks noChangeArrowheads="1"/>
                        </wps:cNvSpPr>
                        <wps:spPr bwMode="auto">
                          <a:xfrm>
                            <a:off x="3768" y="-2926"/>
                            <a:ext cx="460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A" w14:textId="77777777">
                              <w:pPr>
                                <w:spacing w:line="340" w:lineRule="exact"/>
                                <w:rPr>
                                  <w:sz w:val="28"/>
                                </w:rPr>
                              </w:pPr>
                              <w:r>
                                <w:rPr>
                                  <w:sz w:val="28"/>
                                </w:rPr>
                                <w:t>Tier 1 Single/Limited Biological Sampling</w:t>
                              </w:r>
                            </w:p>
                          </w:txbxContent>
                        </wps:txbx>
                        <wps:bodyPr rot="0" vert="horz" wrap="square" lIns="0" tIns="0" rIns="0" bIns="0" anchor="t" anchorCtr="0" upright="1">
                          <a:noAutofit/>
                        </wps:bodyPr>
                      </wps:wsp>
                      <wps:wsp>
                        <wps:cNvPr id="35" name="Text Box 4"/>
                        <wps:cNvSpPr txBox="1">
                          <a:spLocks noChangeArrowheads="1"/>
                        </wps:cNvSpPr>
                        <wps:spPr bwMode="auto">
                          <a:xfrm>
                            <a:off x="4483" y="-2144"/>
                            <a:ext cx="318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B" w14:textId="77777777">
                              <w:pPr>
                                <w:spacing w:line="340" w:lineRule="exact"/>
                                <w:rPr>
                                  <w:sz w:val="28"/>
                                </w:rPr>
                              </w:pPr>
                              <w:r>
                                <w:rPr>
                                  <w:sz w:val="28"/>
                                </w:rPr>
                                <w:t>Tier 0 - Data Collection Only</w:t>
                              </w:r>
                            </w:p>
                          </w:txbxContent>
                        </wps:txbx>
                        <wps:bodyPr rot="0" vert="horz" wrap="square" lIns="0" tIns="0" rIns="0" bIns="0" anchor="t" anchorCtr="0" upright="1">
                          <a:noAutofit/>
                        </wps:bodyPr>
                      </wps:wsp>
                      <wps:wsp>
                        <wps:cNvPr id="36" name="Text Box 3"/>
                        <wps:cNvSpPr txBox="1">
                          <a:spLocks noChangeArrowheads="1"/>
                        </wps:cNvSpPr>
                        <wps:spPr bwMode="auto">
                          <a:xfrm>
                            <a:off x="4632" y="-1217"/>
                            <a:ext cx="296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C" w14:textId="77777777">
                              <w:pPr>
                                <w:spacing w:line="340" w:lineRule="exact"/>
                                <w:rPr>
                                  <w:sz w:val="28"/>
                                </w:rPr>
                              </w:pPr>
                              <w:r>
                                <w:rPr>
                                  <w:color w:val="FFFFFF"/>
                                  <w:sz w:val="28"/>
                                </w:rPr>
                                <w:t>Number of cases included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5EA909C6">
              <v:group id="Group 2" style="position:absolute;left:0;text-align:left;margin-left:72.15pt;margin-top:-290.5pt;width:441.95pt;height:259.25pt;z-index:251659264;mso-position-horizontal-relative:page" coordsize="8839,5185" coordorigin="1443,-5810" o:spid="_x0000_s1027" w14:anchorId="101E3A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 style="position:absolute;left:2414;top:-2272;width:7311;height:6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">
                  <v:imagedata o:title="" r:id="rId20"/>
                </v:shape>
                <v:shape id="Freeform 22" style="position:absolute;left:2496;top:-2229;width:7146;height:501;visibility:visible;mso-wrap-style:square;v-text-anchor:top" coordsize="7146,501" o:spid="_x0000_s1029" fillcolor="#f2dcdb" stroked="f" path="m6988,l158,,,501r7146,l69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">
                  <v:path arrowok="t" o:connecttype="custom" o:connectlocs="6988,-2229;158,-2229;0,-1728;7146,-1728;6988,-2229" o:connectangles="0,0,0,0,0"/>
                </v:shape>
                <v:shape id="Freeform 21" style="position:absolute;left:2496;top:-2229;width:7146;height:501;visibility:visible;mso-wrap-style:square;v-text-anchor:top" coordsize="7146,501" o:spid="_x0000_s1030" filled="f" strokecolor="#4a7ebb" path="m,501l158,,6988,r158,501l,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">
                  <v:path arrowok="t" o:connecttype="custom" o:connectlocs="0,-1728;158,-2229;6988,-2229;7146,-1728;0,-1728" o:connectangles="0,0,0,0,0"/>
                </v:shape>
                <v:shape id="Picture 20" style="position:absolute;left:2630;top:-3184;width:6864;height:92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">
                  <v:imagedata o:title="" r:id="rId21"/>
                </v:shape>
                <v:shape id="Freeform 19" style="position:absolute;left:2712;top:-3141;width:6700;height:763;visibility:visible;mso-wrap-style:square;v-text-anchor:top" coordsize="6700,763" o:spid="_x0000_s1032" fillcolor="#e6b9b8" stroked="f" path="m6460,l240,,,763r6700,l6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">
                  <v:path arrowok="t" o:connecttype="custom" o:connectlocs="6460,-3141;240,-3141;0,-2378;6700,-2378;6460,-3141" o:connectangles="0,0,0,0,0"/>
                </v:shape>
                <v:shape id="Freeform 18" style="position:absolute;left:2712;top:-3141;width:6700;height:763;visibility:visible;mso-wrap-style:square;v-text-anchor:top" coordsize="6700,763" o:spid="_x0000_s1033" filled="f" strokecolor="#4a7ebb" path="m,763l240,,6460,r240,763l,7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">
                  <v:path arrowok="t" o:connecttype="custom" o:connectlocs="0,-2378;240,-3141;6460,-3141;6700,-2378;0,-2378" o:connectangles="0,0,0,0,0"/>
                </v:shape>
                <v:shape id="Picture 17" style="position:absolute;left:2990;top:-4350;width:6130;height:115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">
                  <v:imagedata o:title="" r:id="rId22"/>
                </v:shape>
                <v:shape id="Freeform 16" style="position:absolute;left:3071;top:-4305;width:5969;height:994;visibility:visible;mso-wrap-style:square;v-text-anchor:top" coordsize="5969,994" o:spid="_x0000_s1035" fillcolor="#d99694" stroked="f" path="m5656,l313,,,994r5969,l56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">
                  <v:path arrowok="t" o:connecttype="custom" o:connectlocs="5656,-4305;313,-4305;0,-3311;5969,-3311;5656,-4305" o:connectangles="0,0,0,0,0"/>
                </v:shape>
                <v:shape id="Freeform 15" style="position:absolute;left:3071;top:-4305;width:5969;height:994;visibility:visible;mso-wrap-style:square;v-text-anchor:top" coordsize="5969,994" o:spid="_x0000_s1036" filled="f" strokecolor="#4a7ebb" path="m,994l313,,5656,r313,994l,9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">
                  <v:path arrowok="t" o:connecttype="custom" o:connectlocs="0,-3311;313,-4305;5656,-4305;5969,-3311;0,-3311" o:connectangles="0,0,0,0,0"/>
                </v:shape>
                <v:shape id="Picture 14" style="position:absolute;left:3345;top:-5723;width:5357;height:142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">
                  <v:imagedata o:title="" r:id="rId23"/>
                </v:shape>
                <v:shape id="Freeform 13" style="position:absolute;left:3429;top:-5681;width:5190;height:1262;visibility:visible;mso-wrap-style:square;v-text-anchor:top" coordsize="5190,1262" o:spid="_x0000_s1038" fillcolor="#953735" stroked="f" path="m4792,l397,,,1261r5189,l4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">
                  <v:path arrowok="t" o:connecttype="custom" o:connectlocs="4792,-5680;397,-5680;0,-4419;5189,-4419;4792,-5680" o:connectangles="0,0,0,0,0"/>
                </v:shape>
                <v:shape id="Freeform 12" style="position:absolute;left:3429;top:-5681;width:5190;height:1262;visibility:visible;mso-wrap-style:square;v-text-anchor:top" coordsize="5190,1262" o:spid="_x0000_s1039" filled="f" strokecolor="#4a7ebb" path="m,1261l397,,4792,r397,1261l,1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">
                  <v:path arrowok="t" o:connecttype="custom" o:connectlocs="0,-4419;397,-5680;4792,-5680;5189,-4419;0,-4419" o:connectangles="0,0,0,0,0"/>
                </v:shape>
                <v:shape id="AutoShape 11" style="position:absolute;left:1462;top:-5790;width:1688;height:4063;visibility:visible;mso-wrap-style:square;v-text-anchor:top" coordsize="1688,4063" o:spid="_x0000_s1040" fillcolor="#4bacc6" stroked="f" path="m1309,l661,378r256,68l,3927r513,135l1430,581r218,l1309,xm1648,581r-218,l1687,648r-39,-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">
                  <v:path arrowok="t" o:connecttype="custom" o:connectlocs="1309,-5790;661,-5412;917,-5344;0,-1863;513,-1728;1430,-5209;1648,-5209;1309,-5790;1648,-5209;1430,-5209;1687,-5142;1648,-5209" o:connectangles="0,0,0,0,0,0,0,0,0,0,0,0"/>
                </v:shape>
                <v:shape id="Freeform 10" style="position:absolute;left:1462;top:-5790;width:1688;height:4063;visibility:visible;mso-wrap-style:square;v-text-anchor:top" coordsize="1688,4063" o:spid="_x0000_s1041" filled="f" strokecolor="#357d91" strokeweight="2pt" path="m,3927l917,446,661,378,1309,r378,648l1430,581,513,4062,,3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">
                  <v:path arrowok="t" o:connecttype="custom" o:connectlocs="0,-1863;917,-5344;661,-5412;1309,-5790;1687,-5142;1430,-5209;513,-1728;0,-1863" o:connectangles="0,0,0,0,0,0,0,0"/>
                </v:shape>
                <v:shape id="AutoShape 9" style="position:absolute;left:1944;top:-1539;width:8317;height:893;visibility:visible;mso-wrap-style:square;v-text-anchor:top" coordsize="8317,893" o:spid="_x0000_s1042" fillcolor="#4bacc6" stroked="f" path="m447,l,446,447,893r,-223l8094,670,8317,446,8094,223r-7647,l447,xm8094,670r-224,l7870,893,8094,670xm7870,r,223l8094,223,78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">
                  <v:path arrowok="t" o:connecttype="custom" o:connectlocs="447,-1538;0,-1092;447,-645;447,-868;8094,-868;8317,-1092;8094,-1315;447,-1315;447,-1538;8094,-868;7870,-868;7870,-645;8094,-868;7870,-1538;7870,-1315;8094,-1315;7870,-1538" o:connectangles="0,0,0,0,0,0,0,0,0,0,0,0,0,0,0,0,0"/>
                </v:shape>
                <v:shape id="Freeform 8" style="position:absolute;left:1944;top:-1539;width:8317;height:893;visibility:visible;mso-wrap-style:square;v-text-anchor:top" coordsize="8317,893" o:spid="_x0000_s1043" filled="f" strokecolor="#357d91" strokeweight="2pt" path="m,446l447,r,223l7871,223,7871,r446,446l7871,893r,-223l447,670r,223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">
                  <v:path arrowok="t" o:connecttype="custom" o:connectlocs="0,-1092;447,-1538;447,-1315;7871,-1315;7871,-1538;8317,-1092;7871,-645;7871,-868;447,-868;447,-645;0,-1092" o:connectangles="0,0,0,0,0,0,0,0,0,0,0"/>
                </v:shape>
                <v:shape id="Text Box 7" style="position:absolute;left:3921;top:-5365;width:4219;height:634;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v:textbox inset="0,0,0,0">
                    <w:txbxContent>
                      <w:p w:rsidR="0033230F" w:rsidRDefault="0033230F" w14:paraId="1074EF4C" w14:textId="77777777">
                        <w:pPr>
                          <w:ind w:right="18" w:firstLine="244"/>
                          <w:rPr>
                            <w:sz w:val="26"/>
                          </w:rPr>
                        </w:pPr>
                        <w:r>
                          <w:rPr>
                            <w:color w:val="FFFFFF"/>
                            <w:sz w:val="26"/>
                          </w:rPr>
                          <w:t>Tier 3 Population Pharmacokinetics of antimicrobials &amp; immune</w:t>
                        </w:r>
                        <w:r>
                          <w:rPr>
                            <w:color w:val="FFFFFF"/>
                            <w:spacing w:val="-33"/>
                            <w:sz w:val="26"/>
                          </w:rPr>
                          <w:t xml:space="preserve"> </w:t>
                        </w:r>
                        <w:r>
                          <w:rPr>
                            <w:color w:val="FFFFFF"/>
                            <w:sz w:val="26"/>
                          </w:rPr>
                          <w:t>modulators</w:t>
                        </w:r>
                      </w:p>
                    </w:txbxContent>
                  </v:textbox>
                </v:shape>
                <v:shape id="Text Box 6" style="position:absolute;left:4257;top:-3977;width:3607;height:340;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v:textbox inset="0,0,0,0">
                    <w:txbxContent>
                      <w:p w:rsidR="0033230F" w:rsidRDefault="0033230F" w14:paraId="001814E1" w14:textId="77777777">
                        <w:pPr>
                          <w:spacing w:line="340" w:lineRule="exact"/>
                          <w:rPr>
                            <w:sz w:val="28"/>
                          </w:rPr>
                        </w:pPr>
                        <w:r>
                          <w:rPr>
                            <w:sz w:val="28"/>
                          </w:rPr>
                          <w:t>Tier 2 Serial Biological Sampling</w:t>
                        </w:r>
                      </w:p>
                    </w:txbxContent>
                  </v:textbox>
                </v:shape>
                <v:shape id="Text Box 5" style="position:absolute;left:3768;top:-2926;width:4607;height:340;visibility:visible;mso-wrap-style:square;v-text-anchor:top"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33230F" w:rsidRDefault="0033230F" w14:paraId="24D1B87F" w14:textId="77777777">
                        <w:pPr>
                          <w:spacing w:line="340" w:lineRule="exact"/>
                          <w:rPr>
                            <w:sz w:val="28"/>
                          </w:rPr>
                        </w:pPr>
                        <w:r>
                          <w:rPr>
                            <w:sz w:val="28"/>
                          </w:rPr>
                          <w:t>Tier 1 Single/Limited Biological Sampling</w:t>
                        </w:r>
                      </w:p>
                    </w:txbxContent>
                  </v:textbox>
                </v:shape>
                <v:shape id="Text Box 4" style="position:absolute;left:4483;top:-2144;width:3184;height:340;visibility:visible;mso-wrap-style:square;v-text-anchor:top" o:spid="_x0000_s10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v:textbox inset="0,0,0,0">
                    <w:txbxContent>
                      <w:p w:rsidR="0033230F" w:rsidRDefault="0033230F" w14:paraId="57995722" w14:textId="77777777">
                        <w:pPr>
                          <w:spacing w:line="340" w:lineRule="exact"/>
                          <w:rPr>
                            <w:sz w:val="28"/>
                          </w:rPr>
                        </w:pPr>
                        <w:r>
                          <w:rPr>
                            <w:sz w:val="28"/>
                          </w:rPr>
                          <w:t>Tier 0 - Data Collection Only</w:t>
                        </w:r>
                      </w:p>
                    </w:txbxContent>
                  </v:textbox>
                </v:shape>
                <v:shape id="Text Box 3" style="position:absolute;left:4632;top:-1217;width:2966;height:340;visibility:visible;mso-wrap-style:square;v-text-anchor:top" o:spid="_x0000_s10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v:textbox inset="0,0,0,0">
                    <w:txbxContent>
                      <w:p w:rsidR="0033230F" w:rsidRDefault="0033230F" w14:paraId="2EBCABA2" w14:textId="77777777">
                        <w:pPr>
                          <w:spacing w:line="340" w:lineRule="exact"/>
                          <w:rPr>
                            <w:sz w:val="28"/>
                          </w:rPr>
                        </w:pPr>
                        <w:r>
                          <w:rPr>
                            <w:color w:val="FFFFFF"/>
                            <w:sz w:val="28"/>
                          </w:rPr>
                          <w:t>Number of cases included</w:t>
                        </w:r>
                      </w:p>
                    </w:txbxContent>
                  </v:textbox>
                </v:shape>
                <w10:wrap anchorx="page"/>
              </v:group>
            </w:pict>
          </mc:Fallback>
        </mc:AlternateContent>
      </w:r>
      <w:r w:rsidR="00244BC8">
        <w:rPr>
          <w:b/>
          <w:sz w:val="20"/>
        </w:rPr>
        <w:t>Figure 1</w:t>
      </w:r>
      <w:r w:rsidR="00244BC8">
        <w:rPr>
          <w:sz w:val="20"/>
        </w:rPr>
        <w:t>. Tiered approach to recruitment in settings with different resources. This information is included to demonstrate the integration of this study with other studies following the same approach in other parts of the world.</w:t>
      </w:r>
    </w:p>
    <w:p w:rsidR="00EA013A" w:rsidRDefault="00EA013A" w14:paraId="0A09C25D" w14:textId="4D7A4B88">
      <w:pPr>
        <w:spacing w:before="105" w:line="235" w:lineRule="auto"/>
        <w:ind w:left="100" w:right="1429"/>
        <w:jc w:val="both"/>
        <w:rPr>
          <w:sz w:val="20"/>
        </w:rPr>
      </w:pPr>
    </w:p>
    <w:p w:rsidR="003A0EBC" w:rsidP="004C376C" w:rsidRDefault="00244BC8" w14:paraId="101E3826" w14:textId="4A29E05D">
      <w:pPr>
        <w:pStyle w:val="Heading2"/>
      </w:pPr>
      <w:bookmarkStart w:name="_TOC_250008" w:id="17"/>
      <w:bookmarkStart w:name="_Toc50042839" w:id="18"/>
      <w:bookmarkEnd w:id="17"/>
      <w:r>
        <w:t>Entry Criteria</w:t>
      </w:r>
      <w:bookmarkEnd w:id="18"/>
    </w:p>
    <w:p w:rsidR="003A0EBC" w:rsidRDefault="00244BC8" w14:paraId="101E3827" w14:textId="1FD70366">
      <w:pPr>
        <w:pStyle w:val="BodyText"/>
        <w:spacing w:line="276" w:lineRule="auto"/>
        <w:ind w:right="1428"/>
        <w:jc w:val="both"/>
      </w:pPr>
      <w:r>
        <w:t xml:space="preserve">This study will </w:t>
      </w:r>
      <w:proofErr w:type="spellStart"/>
      <w:r>
        <w:t>enrol</w:t>
      </w:r>
      <w:proofErr w:type="spellEnd"/>
      <w:r>
        <w:t xml:space="preserve"> eligible adult</w:t>
      </w:r>
      <w:r w:rsidR="000F38A0">
        <w:t>s, pregnant women,</w:t>
      </w:r>
      <w:r w:rsidR="00306D87">
        <w:t xml:space="preserve"> and </w:t>
      </w:r>
      <w:proofErr w:type="spellStart"/>
      <w:r w:rsidR="00306D87">
        <w:t>paediatric</w:t>
      </w:r>
      <w:proofErr w:type="spellEnd"/>
      <w:r w:rsidR="00306D87">
        <w:t xml:space="preserve"> (newborn to 17 years)</w:t>
      </w:r>
      <w:r w:rsidR="008C4ACE">
        <w:t xml:space="preserve"> </w:t>
      </w:r>
      <w:r>
        <w:t>patients with confirmed or suspected infection with a pathogen relevant to the study objectives.</w:t>
      </w:r>
      <w:r w:rsidR="003F3E41">
        <w:t xml:space="preserve"> </w:t>
      </w:r>
      <w:r w:rsidR="007724FC">
        <w:t xml:space="preserve">Confirmed cases </w:t>
      </w:r>
      <w:r w:rsidR="00921AE4">
        <w:t xml:space="preserve">and their close contacts </w:t>
      </w:r>
      <w:r w:rsidR="007724FC">
        <w:t xml:space="preserve">are included </w:t>
      </w:r>
      <w:r w:rsidR="00921AE4">
        <w:t xml:space="preserve">in order to understand the broader epidemiology </w:t>
      </w:r>
      <w:r w:rsidR="006039EE">
        <w:t>of, and variety of host responses to</w:t>
      </w:r>
      <w:r w:rsidR="00921AE4">
        <w:t xml:space="preserve"> SARS-CoV-</w:t>
      </w:r>
      <w:r w:rsidR="006039EE">
        <w:t>2.</w:t>
      </w:r>
      <w:r w:rsidR="003F3E41">
        <w:t xml:space="preserve"> Close contacts are being included in this study because it is highly likely they were exposed to the virus and they may have had asymptomatic disease. By </w:t>
      </w:r>
      <w:proofErr w:type="spellStart"/>
      <w:r w:rsidR="003F3E41">
        <w:t>analy</w:t>
      </w:r>
      <w:r w:rsidR="00080573">
        <w:t>s</w:t>
      </w:r>
      <w:r w:rsidR="003F3E41">
        <w:t>ing</w:t>
      </w:r>
      <w:proofErr w:type="spellEnd"/>
      <w:r w:rsidR="003F3E41">
        <w:t xml:space="preserve"> samples of both confirmed cases and their contacts, </w:t>
      </w:r>
      <w:r w:rsidR="00671EDE">
        <w:t>it may help us better understand COVID-19 and its variability in sympt</w:t>
      </w:r>
      <w:r w:rsidR="005E03AC">
        <w:t>o</w:t>
      </w:r>
      <w:r w:rsidR="00671EDE">
        <w:t>ms.</w:t>
      </w:r>
      <w:r w:rsidR="003F3E41">
        <w:t xml:space="preserve"> </w:t>
      </w:r>
      <w:r w:rsidR="006039EE">
        <w:t xml:space="preserve"> </w:t>
      </w:r>
      <w:r>
        <w:t>Recruitment of patients with Day 1 (enrolment) data is the priority. The local study team will dictate whether laboratory confirmation of infection is required prior to enrolment.</w:t>
      </w:r>
    </w:p>
    <w:p w:rsidR="00C436FA" w:rsidP="00AF0154" w:rsidRDefault="00244BC8" w14:paraId="75CB6972" w14:textId="168DF0A4">
      <w:pPr>
        <w:pStyle w:val="BodyText"/>
        <w:spacing w:before="195" w:line="278" w:lineRule="auto"/>
        <w:ind w:right="1436"/>
        <w:jc w:val="both"/>
      </w:pPr>
      <w:r>
        <w:t>Daily follow-up and convalescent visits of patients (Table 1 - Tier 2) should proceed according to local resources.</w:t>
      </w:r>
    </w:p>
    <w:p w:rsidR="003A0EBC" w:rsidRDefault="00244BC8" w14:paraId="101E3829" w14:textId="075C2A32">
      <w:pPr>
        <w:pStyle w:val="Heading5"/>
        <w:spacing w:before="198"/>
        <w:ind w:left="100" w:firstLine="0"/>
      </w:pPr>
      <w:bookmarkStart w:name="_Hlk50020952" w:id="19"/>
      <w:r>
        <w:lastRenderedPageBreak/>
        <w:t>Inclusion criteria</w:t>
      </w:r>
    </w:p>
    <w:p w:rsidR="003A0EBC" w:rsidRDefault="003A0EBC" w14:paraId="101E382A" w14:textId="77777777">
      <w:pPr>
        <w:pStyle w:val="BodyText"/>
        <w:spacing w:before="8"/>
        <w:ind w:left="0"/>
        <w:rPr>
          <w:b/>
          <w:sz w:val="19"/>
        </w:rPr>
      </w:pPr>
    </w:p>
    <w:p w:rsidR="003A0EBC" w:rsidP="008C4ACE" w:rsidRDefault="00244BC8" w14:paraId="101E382B" w14:textId="525EDB6D">
      <w:pPr>
        <w:pStyle w:val="BodyText"/>
        <w:numPr>
          <w:ilvl w:val="0"/>
          <w:numId w:val="6"/>
        </w:numPr>
      </w:pPr>
      <w:r>
        <w:t>Suspected or proven novel Coronavirus (</w:t>
      </w:r>
      <w:proofErr w:type="spellStart"/>
      <w:r>
        <w:t>nCoV</w:t>
      </w:r>
      <w:proofErr w:type="spellEnd"/>
      <w:r>
        <w:t xml:space="preserve">) infection </w:t>
      </w:r>
      <w:r w:rsidR="008C4ACE">
        <w:t xml:space="preserve">or Serious Acute Respiratory Infection (SARI) </w:t>
      </w:r>
      <w:r>
        <w:t xml:space="preserve">as main reason for </w:t>
      </w:r>
      <w:r w:rsidR="008C4ACE">
        <w:t xml:space="preserve">presentation </w:t>
      </w:r>
      <w:r>
        <w:t>to hospital.</w:t>
      </w:r>
    </w:p>
    <w:p w:rsidR="004C6E12" w:rsidP="004C6E12" w:rsidRDefault="008C4ACE" w14:paraId="42B74D94" w14:textId="77777777">
      <w:pPr>
        <w:pStyle w:val="BodyText"/>
        <w:numPr>
          <w:ilvl w:val="0"/>
          <w:numId w:val="6"/>
        </w:numPr>
      </w:pPr>
      <w:r>
        <w:t>Individuals in a high</w:t>
      </w:r>
      <w:r w:rsidR="00876A9D">
        <w:t>-</w:t>
      </w:r>
      <w:r>
        <w:t xml:space="preserve">risk category for exposure to </w:t>
      </w:r>
      <w:proofErr w:type="spellStart"/>
      <w:r>
        <w:t>nCoV</w:t>
      </w:r>
      <w:proofErr w:type="spellEnd"/>
      <w:r>
        <w:t xml:space="preserve"> (e.g. health care workers</w:t>
      </w:r>
      <w:r w:rsidR="00D616C8">
        <w:t>, household and close contacts</w:t>
      </w:r>
      <w:r>
        <w:t>).</w:t>
      </w:r>
      <w:r w:rsidR="004C6E12">
        <w:t xml:space="preserve"> Close contact can happen in many ways, but examples include:</w:t>
      </w:r>
    </w:p>
    <w:p w:rsidR="004C6E12" w:rsidP="004C6E12" w:rsidRDefault="004C6E12" w14:paraId="0D27EF73" w14:textId="77777777">
      <w:pPr>
        <w:pStyle w:val="BodyText"/>
        <w:numPr>
          <w:ilvl w:val="1"/>
          <w:numId w:val="6"/>
        </w:numPr>
      </w:pPr>
      <w:r>
        <w:t>living in the same household or household-like setting (for example, a boarding school or hostel)</w:t>
      </w:r>
    </w:p>
    <w:p w:rsidR="004C6E12" w:rsidP="004C6E12" w:rsidRDefault="004C6E12" w14:paraId="5019C998" w14:textId="77777777">
      <w:pPr>
        <w:pStyle w:val="BodyText"/>
        <w:numPr>
          <w:ilvl w:val="1"/>
          <w:numId w:val="6"/>
        </w:numPr>
      </w:pPr>
      <w:r>
        <w:t xml:space="preserve">direct contact with the body fluids or laboratory specimens of a confirmed case </w:t>
      </w:r>
    </w:p>
    <w:p w:rsidR="004C6E12" w:rsidP="004C6E12" w:rsidRDefault="004C6E12" w14:paraId="0857BC9D" w14:textId="77777777">
      <w:pPr>
        <w:pStyle w:val="BodyText"/>
        <w:numPr>
          <w:ilvl w:val="1"/>
          <w:numId w:val="6"/>
        </w:numPr>
      </w:pPr>
      <w:r>
        <w:t>being in the same room or office for two hours or more</w:t>
      </w:r>
    </w:p>
    <w:p w:rsidR="004C6E12" w:rsidP="004C6E12" w:rsidRDefault="004C6E12" w14:paraId="28EB9832" w14:textId="77777777">
      <w:pPr>
        <w:pStyle w:val="BodyText"/>
        <w:numPr>
          <w:ilvl w:val="1"/>
          <w:numId w:val="6"/>
        </w:numPr>
      </w:pPr>
      <w:r>
        <w:t>face-to-face contact for more than 15 minutes in some other setting such as in a car or a lift or sitting next to them on public transport</w:t>
      </w:r>
    </w:p>
    <w:bookmarkEnd w:id="19"/>
    <w:p w:rsidR="003A0EBC" w:rsidP="00AF0154" w:rsidRDefault="003A0EBC" w14:paraId="101E382C" w14:textId="25630EF3">
      <w:pPr>
        <w:pStyle w:val="BodyText"/>
        <w:rPr>
          <w:sz w:val="19"/>
        </w:rPr>
      </w:pPr>
    </w:p>
    <w:p w:rsidR="003A0EBC" w:rsidRDefault="00244BC8" w14:paraId="101E382D" w14:textId="77777777">
      <w:pPr>
        <w:pStyle w:val="Heading5"/>
        <w:spacing w:before="0"/>
        <w:ind w:left="100" w:firstLine="0"/>
      </w:pPr>
      <w:r>
        <w:t>Exclusion criteria:</w:t>
      </w:r>
    </w:p>
    <w:p w:rsidR="003A0EBC" w:rsidRDefault="003A0EBC" w14:paraId="101E382E" w14:textId="77777777">
      <w:pPr>
        <w:pStyle w:val="BodyText"/>
        <w:spacing w:before="8"/>
        <w:ind w:left="0"/>
        <w:rPr>
          <w:b/>
          <w:sz w:val="19"/>
        </w:rPr>
      </w:pPr>
    </w:p>
    <w:p w:rsidR="008A1989" w:rsidP="006273B7" w:rsidRDefault="00244BC8" w14:paraId="7193D98A" w14:textId="00054A03">
      <w:pPr>
        <w:pStyle w:val="BodyText"/>
        <w:numPr>
          <w:ilvl w:val="0"/>
          <w:numId w:val="9"/>
        </w:numPr>
        <w:spacing w:line="273" w:lineRule="auto"/>
        <w:ind w:right="1440"/>
        <w:jc w:val="both"/>
      </w:pPr>
      <w:r>
        <w:t>Confirmed diagnosis of a pathogen unrelated to the objectives of this study and no indication or likelihood of co-infection with a relevant pathogen.</w:t>
      </w:r>
    </w:p>
    <w:p w:rsidR="003A0EBC" w:rsidP="006273B7" w:rsidRDefault="00244BC8" w14:paraId="101E3830" w14:textId="0B52448E">
      <w:pPr>
        <w:pStyle w:val="BodyText"/>
        <w:numPr>
          <w:ilvl w:val="0"/>
          <w:numId w:val="9"/>
        </w:numPr>
        <w:spacing w:line="273" w:lineRule="auto"/>
        <w:ind w:right="1440"/>
        <w:jc w:val="both"/>
      </w:pPr>
      <w:r>
        <w:t>Refusal by participant, parent or appropriate representative.</w:t>
      </w:r>
    </w:p>
    <w:p w:rsidR="003A0EBC" w:rsidP="006273B7" w:rsidRDefault="00244BC8" w14:paraId="101E3832" w14:textId="77777777">
      <w:pPr>
        <w:pStyle w:val="BodyText"/>
        <w:numPr>
          <w:ilvl w:val="0"/>
          <w:numId w:val="9"/>
        </w:numPr>
        <w:spacing w:line="276" w:lineRule="auto"/>
        <w:ind w:right="1433"/>
        <w:jc w:val="both"/>
      </w:pPr>
      <w:r>
        <w:t>Any</w:t>
      </w:r>
      <w:r>
        <w:rPr>
          <w:spacing w:val="-7"/>
        </w:rPr>
        <w:t xml:space="preserve"> </w:t>
      </w:r>
      <w:r>
        <w:t>other</w:t>
      </w:r>
      <w:r>
        <w:rPr>
          <w:spacing w:val="-8"/>
        </w:rPr>
        <w:t xml:space="preserve"> </w:t>
      </w:r>
      <w:r>
        <w:t>reason,</w:t>
      </w:r>
      <w:r>
        <w:rPr>
          <w:spacing w:val="-5"/>
        </w:rPr>
        <w:t xml:space="preserve"> </w:t>
      </w:r>
      <w:r>
        <w:t>as</w:t>
      </w:r>
      <w:r>
        <w:rPr>
          <w:spacing w:val="-7"/>
        </w:rPr>
        <w:t xml:space="preserve"> </w:t>
      </w:r>
      <w:r>
        <w:t>determined</w:t>
      </w:r>
      <w:r>
        <w:rPr>
          <w:spacing w:val="-9"/>
        </w:rPr>
        <w:t xml:space="preserve"> </w:t>
      </w:r>
      <w:r>
        <w:t>by</w:t>
      </w:r>
      <w:r>
        <w:rPr>
          <w:spacing w:val="-7"/>
        </w:rPr>
        <w:t xml:space="preserve"> </w:t>
      </w:r>
      <w:r>
        <w:t>the</w:t>
      </w:r>
      <w:r>
        <w:rPr>
          <w:spacing w:val="-3"/>
        </w:rPr>
        <w:t xml:space="preserve"> </w:t>
      </w:r>
      <w:r>
        <w:t>Lead</w:t>
      </w:r>
      <w:r>
        <w:rPr>
          <w:spacing w:val="-8"/>
        </w:rPr>
        <w:t xml:space="preserve"> </w:t>
      </w:r>
      <w:r>
        <w:t>Investigator</w:t>
      </w:r>
      <w:r>
        <w:rPr>
          <w:spacing w:val="-8"/>
        </w:rPr>
        <w:t xml:space="preserve"> </w:t>
      </w:r>
      <w:r>
        <w:t>or</w:t>
      </w:r>
      <w:r>
        <w:rPr>
          <w:spacing w:val="-3"/>
        </w:rPr>
        <w:t xml:space="preserve"> </w:t>
      </w:r>
      <w:r>
        <w:t>treating</w:t>
      </w:r>
      <w:r>
        <w:rPr>
          <w:spacing w:val="-7"/>
        </w:rPr>
        <w:t xml:space="preserve"> </w:t>
      </w:r>
      <w:r>
        <w:t>clinician,</w:t>
      </w:r>
      <w:r>
        <w:rPr>
          <w:spacing w:val="-4"/>
        </w:rPr>
        <w:t xml:space="preserve"> </w:t>
      </w:r>
      <w:r>
        <w:t>that</w:t>
      </w:r>
      <w:r>
        <w:rPr>
          <w:spacing w:val="-5"/>
        </w:rPr>
        <w:t xml:space="preserve"> </w:t>
      </w:r>
      <w:r>
        <w:t>the</w:t>
      </w:r>
      <w:r>
        <w:rPr>
          <w:spacing w:val="-7"/>
        </w:rPr>
        <w:t xml:space="preserve"> </w:t>
      </w:r>
      <w:r>
        <w:t>patient</w:t>
      </w:r>
      <w:r>
        <w:rPr>
          <w:spacing w:val="-9"/>
        </w:rPr>
        <w:t xml:space="preserve"> </w:t>
      </w:r>
      <w:r>
        <w:t>should not be included in the study, in-line with ICH GCP (E6 R2) requirements and the Australian Code for Responsible Conduct of Research</w:t>
      </w:r>
      <w:r>
        <w:rPr>
          <w:spacing w:val="-12"/>
        </w:rPr>
        <w:t xml:space="preserve"> </w:t>
      </w:r>
      <w:r>
        <w:t>(2018).</w:t>
      </w:r>
    </w:p>
    <w:p w:rsidRPr="00C436FA" w:rsidR="00C436FA" w:rsidP="00C436FA" w:rsidRDefault="00C436FA" w14:paraId="49294F41" w14:textId="77777777">
      <w:pPr>
        <w:pStyle w:val="Heading1"/>
        <w:numPr>
          <w:ilvl w:val="0"/>
          <w:numId w:val="0"/>
        </w:numPr>
        <w:ind w:left="387" w:hanging="288"/>
        <w:rPr>
          <w:rFonts w:ascii="Arial"/>
          <w:sz w:val="27"/>
        </w:rPr>
      </w:pPr>
      <w:bookmarkStart w:name="_TOC_250007" w:id="20"/>
      <w:bookmarkEnd w:id="20"/>
    </w:p>
    <w:p w:rsidR="003A0EBC" w:rsidP="004C376C" w:rsidRDefault="00244BC8" w14:paraId="101E3834" w14:textId="1B2A208B">
      <w:pPr>
        <w:pStyle w:val="Heading1"/>
        <w:rPr>
          <w:rFonts w:ascii="Arial"/>
          <w:sz w:val="27"/>
        </w:rPr>
      </w:pPr>
      <w:bookmarkStart w:name="_Toc50042840" w:id="21"/>
      <w:r>
        <w:t>Study Design</w:t>
      </w:r>
      <w:bookmarkEnd w:id="21"/>
    </w:p>
    <w:p w:rsidR="003A0EBC" w:rsidRDefault="00244BC8" w14:paraId="101E3835" w14:textId="4BB0AACA">
      <w:pPr>
        <w:pStyle w:val="BodyText"/>
        <w:spacing w:before="7" w:line="213" w:lineRule="auto"/>
        <w:ind w:right="1429"/>
        <w:jc w:val="both"/>
      </w:pPr>
      <w:r>
        <w:t>This protocol is for a prospective observational cohort study. An optional pathway to clinical trials is included</w:t>
      </w:r>
      <w:r>
        <w:rPr>
          <w:spacing w:val="-13"/>
        </w:rPr>
        <w:t xml:space="preserve"> </w:t>
      </w:r>
      <w:r>
        <w:t>within</w:t>
      </w:r>
      <w:r>
        <w:rPr>
          <w:spacing w:val="-13"/>
        </w:rPr>
        <w:t xml:space="preserve"> </w:t>
      </w:r>
      <w:r>
        <w:t>the</w:t>
      </w:r>
      <w:r>
        <w:rPr>
          <w:spacing w:val="-10"/>
        </w:rPr>
        <w:t xml:space="preserve"> </w:t>
      </w:r>
      <w:r>
        <w:t>design</w:t>
      </w:r>
      <w:r>
        <w:rPr>
          <w:spacing w:val="-13"/>
        </w:rPr>
        <w:t xml:space="preserve"> </w:t>
      </w:r>
      <w:r>
        <w:t>(Tier</w:t>
      </w:r>
      <w:r>
        <w:rPr>
          <w:spacing w:val="-12"/>
        </w:rPr>
        <w:t xml:space="preserve"> </w:t>
      </w:r>
      <w:r>
        <w:t>3).</w:t>
      </w:r>
      <w:r>
        <w:rPr>
          <w:spacing w:val="-9"/>
        </w:rPr>
        <w:t xml:space="preserve"> </w:t>
      </w:r>
      <w:r>
        <w:t>Inclusion</w:t>
      </w:r>
      <w:r>
        <w:rPr>
          <w:spacing w:val="-13"/>
        </w:rPr>
        <w:t xml:space="preserve"> </w:t>
      </w:r>
      <w:r>
        <w:t>in</w:t>
      </w:r>
      <w:r>
        <w:rPr>
          <w:spacing w:val="-12"/>
        </w:rPr>
        <w:t xml:space="preserve"> </w:t>
      </w:r>
      <w:r>
        <w:t>any</w:t>
      </w:r>
      <w:r>
        <w:rPr>
          <w:spacing w:val="-6"/>
        </w:rPr>
        <w:t xml:space="preserve"> </w:t>
      </w:r>
      <w:r>
        <w:t>interventional</w:t>
      </w:r>
      <w:r>
        <w:rPr>
          <w:spacing w:val="-8"/>
        </w:rPr>
        <w:t xml:space="preserve"> </w:t>
      </w:r>
      <w:r>
        <w:t>trials</w:t>
      </w:r>
      <w:r>
        <w:rPr>
          <w:spacing w:val="-12"/>
        </w:rPr>
        <w:t xml:space="preserve"> </w:t>
      </w:r>
      <w:r>
        <w:t>will</w:t>
      </w:r>
      <w:r>
        <w:rPr>
          <w:spacing w:val="-10"/>
        </w:rPr>
        <w:t xml:space="preserve"> </w:t>
      </w:r>
      <w:r>
        <w:t>require</w:t>
      </w:r>
      <w:r>
        <w:rPr>
          <w:spacing w:val="-10"/>
        </w:rPr>
        <w:t xml:space="preserve"> </w:t>
      </w:r>
      <w:r>
        <w:t>a</w:t>
      </w:r>
      <w:r>
        <w:rPr>
          <w:spacing w:val="-12"/>
        </w:rPr>
        <w:t xml:space="preserve"> </w:t>
      </w:r>
      <w:r>
        <w:t>separate</w:t>
      </w:r>
      <w:r>
        <w:rPr>
          <w:spacing w:val="-10"/>
        </w:rPr>
        <w:t xml:space="preserve"> </w:t>
      </w:r>
      <w:r>
        <w:t>consent process with specific study information</w:t>
      </w:r>
      <w:r>
        <w:rPr>
          <w:spacing w:val="-14"/>
        </w:rPr>
        <w:t xml:space="preserve"> </w:t>
      </w:r>
      <w:r>
        <w:t>sheets.</w:t>
      </w:r>
    </w:p>
    <w:p w:rsidR="00C436FA" w:rsidRDefault="00C436FA" w14:paraId="5394F454" w14:textId="77777777">
      <w:pPr>
        <w:pStyle w:val="BodyText"/>
        <w:spacing w:before="7" w:line="213" w:lineRule="auto"/>
        <w:ind w:right="1429"/>
        <w:jc w:val="both"/>
      </w:pPr>
    </w:p>
    <w:p w:rsidR="003A0EBC" w:rsidP="004C376C" w:rsidRDefault="00244BC8" w14:paraId="101E3836" w14:textId="5AE96F1F">
      <w:pPr>
        <w:pStyle w:val="Heading2"/>
      </w:pPr>
      <w:bookmarkStart w:name="_TOC_250006" w:id="22"/>
      <w:bookmarkStart w:name="_Toc50042841" w:id="23"/>
      <w:r>
        <w:t>Sample</w:t>
      </w:r>
      <w:r>
        <w:rPr>
          <w:spacing w:val="1"/>
        </w:rPr>
        <w:t xml:space="preserve"> </w:t>
      </w:r>
      <w:bookmarkEnd w:id="22"/>
      <w:r>
        <w:t>Size</w:t>
      </w:r>
      <w:bookmarkEnd w:id="23"/>
    </w:p>
    <w:p w:rsidR="003A0EBC" w:rsidRDefault="00244BC8" w14:paraId="101E3837" w14:textId="77777777">
      <w:pPr>
        <w:pStyle w:val="BodyText"/>
        <w:spacing w:before="9" w:line="213" w:lineRule="auto"/>
        <w:ind w:right="1430"/>
        <w:jc w:val="both"/>
      </w:pPr>
      <w:r>
        <w:t xml:space="preserve">This is a descriptive study of a syndrome, which may be caused by </w:t>
      </w:r>
      <w:proofErr w:type="gramStart"/>
      <w:r>
        <w:t>a number of</w:t>
      </w:r>
      <w:proofErr w:type="gramEnd"/>
      <w:r>
        <w:t xml:space="preserve"> different known or poorly understood pathogens. Therefore, the sample size is not prospectively determined. Recruitment of participants will depend on the emergence and spread of the various pathogens and the resources available to the recruitment </w:t>
      </w:r>
      <w:proofErr w:type="spellStart"/>
      <w:r>
        <w:t>centres</w:t>
      </w:r>
      <w:proofErr w:type="spellEnd"/>
      <w:r>
        <w:t>. The sample size will vary for each location but should</w:t>
      </w:r>
      <w:r>
        <w:rPr>
          <w:spacing w:val="-4"/>
        </w:rPr>
        <w:t xml:space="preserve"> </w:t>
      </w:r>
      <w:r>
        <w:t>be</w:t>
      </w:r>
      <w:r>
        <w:rPr>
          <w:spacing w:val="-3"/>
        </w:rPr>
        <w:t xml:space="preserve"> </w:t>
      </w:r>
      <w:r>
        <w:t>as</w:t>
      </w:r>
      <w:r>
        <w:rPr>
          <w:spacing w:val="-3"/>
        </w:rPr>
        <w:t xml:space="preserve"> </w:t>
      </w:r>
      <w:r>
        <w:t>large</w:t>
      </w:r>
      <w:r>
        <w:rPr>
          <w:spacing w:val="-3"/>
        </w:rPr>
        <w:t xml:space="preserve"> </w:t>
      </w:r>
      <w:r>
        <w:t>as</w:t>
      </w:r>
      <w:r>
        <w:rPr>
          <w:spacing w:val="-3"/>
        </w:rPr>
        <w:t xml:space="preserve"> </w:t>
      </w:r>
      <w:r>
        <w:t>feasible</w:t>
      </w:r>
      <w:r>
        <w:rPr>
          <w:spacing w:val="-2"/>
        </w:rPr>
        <w:t xml:space="preserve"> </w:t>
      </w:r>
      <w:r>
        <w:t>and</w:t>
      </w:r>
      <w:r>
        <w:rPr>
          <w:spacing w:val="-4"/>
        </w:rPr>
        <w:t xml:space="preserve"> </w:t>
      </w:r>
      <w:r>
        <w:t>preferably</w:t>
      </w:r>
      <w:r>
        <w:rPr>
          <w:spacing w:val="-2"/>
        </w:rPr>
        <w:t xml:space="preserve"> </w:t>
      </w:r>
      <w:r>
        <w:t>without</w:t>
      </w:r>
      <w:r>
        <w:rPr>
          <w:spacing w:val="-5"/>
        </w:rPr>
        <w:t xml:space="preserve"> </w:t>
      </w:r>
      <w:r>
        <w:t>limit</w:t>
      </w:r>
      <w:r>
        <w:rPr>
          <w:spacing w:val="-5"/>
        </w:rPr>
        <w:t xml:space="preserve"> </w:t>
      </w:r>
      <w:r>
        <w:t>in</w:t>
      </w:r>
      <w:r>
        <w:rPr>
          <w:spacing w:val="-3"/>
        </w:rPr>
        <w:t xml:space="preserve"> </w:t>
      </w:r>
      <w:r>
        <w:t>order</w:t>
      </w:r>
      <w:r>
        <w:rPr>
          <w:spacing w:val="-4"/>
        </w:rPr>
        <w:t xml:space="preserve"> </w:t>
      </w:r>
      <w:r>
        <w:t>to</w:t>
      </w:r>
      <w:r>
        <w:rPr>
          <w:spacing w:val="-5"/>
        </w:rPr>
        <w:t xml:space="preserve"> </w:t>
      </w:r>
      <w:r>
        <w:t>capture</w:t>
      </w:r>
      <w:r>
        <w:rPr>
          <w:spacing w:val="-3"/>
        </w:rPr>
        <w:t xml:space="preserve"> </w:t>
      </w:r>
      <w:r>
        <w:t>as</w:t>
      </w:r>
      <w:r>
        <w:rPr>
          <w:spacing w:val="-3"/>
        </w:rPr>
        <w:t xml:space="preserve"> </w:t>
      </w:r>
      <w:r>
        <w:t>much</w:t>
      </w:r>
      <w:r>
        <w:rPr>
          <w:spacing w:val="2"/>
        </w:rPr>
        <w:t xml:space="preserve"> </w:t>
      </w:r>
      <w:r>
        <w:t>clinical</w:t>
      </w:r>
      <w:r>
        <w:rPr>
          <w:spacing w:val="-1"/>
        </w:rPr>
        <w:t xml:space="preserve"> </w:t>
      </w:r>
      <w:r>
        <w:t>data</w:t>
      </w:r>
      <w:r>
        <w:rPr>
          <w:spacing w:val="-3"/>
        </w:rPr>
        <w:t xml:space="preserve"> </w:t>
      </w:r>
      <w:r>
        <w:t>as possible early in the</w:t>
      </w:r>
      <w:r>
        <w:rPr>
          <w:spacing w:val="-9"/>
        </w:rPr>
        <w:t xml:space="preserve"> </w:t>
      </w:r>
      <w:r>
        <w:t>outbreak.</w:t>
      </w:r>
    </w:p>
    <w:p w:rsidR="003A0EBC" w:rsidRDefault="00244BC8" w14:paraId="101E3838" w14:textId="77777777">
      <w:pPr>
        <w:pStyle w:val="BodyText"/>
        <w:spacing w:before="78" w:line="213" w:lineRule="auto"/>
        <w:ind w:right="1440"/>
        <w:jc w:val="both"/>
      </w:pPr>
      <w:r>
        <w:t>This protocol will be opened at sites with capacity and capability to recruit to any tier of study intensity. The study has no set end date.</w:t>
      </w:r>
    </w:p>
    <w:p w:rsidR="003A0EBC" w:rsidRDefault="003A0EBC" w14:paraId="101E3839" w14:textId="77777777">
      <w:pPr>
        <w:pStyle w:val="BodyText"/>
        <w:spacing w:before="12"/>
        <w:ind w:left="0"/>
        <w:rPr>
          <w:sz w:val="32"/>
        </w:rPr>
      </w:pPr>
    </w:p>
    <w:p w:rsidR="003A0EBC" w:rsidP="004C376C" w:rsidRDefault="00244BC8" w14:paraId="101E383A" w14:textId="6FE11A59">
      <w:pPr>
        <w:pStyle w:val="Heading1"/>
      </w:pPr>
      <w:bookmarkStart w:name="_TOC_250005" w:id="24"/>
      <w:bookmarkStart w:name="_Toc50042842" w:id="25"/>
      <w:bookmarkEnd w:id="24"/>
      <w:r>
        <w:t>Methods</w:t>
      </w:r>
      <w:bookmarkEnd w:id="25"/>
    </w:p>
    <w:p w:rsidR="003A0EBC" w:rsidP="004C376C" w:rsidRDefault="00244BC8" w14:paraId="101E383B" w14:textId="4D319521">
      <w:pPr>
        <w:pStyle w:val="Heading2"/>
      </w:pPr>
      <w:bookmarkStart w:name="_TOC_250004" w:id="26"/>
      <w:bookmarkStart w:name="_Toc50042843" w:id="27"/>
      <w:bookmarkStart w:name="_Hlk49170315" w:id="28"/>
      <w:r>
        <w:t>Identification of Potential</w:t>
      </w:r>
      <w:r>
        <w:rPr>
          <w:spacing w:val="-1"/>
        </w:rPr>
        <w:t xml:space="preserve"> </w:t>
      </w:r>
      <w:bookmarkEnd w:id="26"/>
      <w:r>
        <w:t>Patients</w:t>
      </w:r>
      <w:bookmarkEnd w:id="27"/>
    </w:p>
    <w:p w:rsidR="003A0EBC" w:rsidRDefault="008C4ACE" w14:paraId="101E383C" w14:textId="604BE3F1">
      <w:pPr>
        <w:pStyle w:val="BodyText"/>
        <w:spacing w:before="10" w:line="213" w:lineRule="auto"/>
        <w:ind w:right="1429"/>
        <w:jc w:val="both"/>
      </w:pPr>
      <w:r>
        <w:t>P</w:t>
      </w:r>
      <w:r w:rsidR="00244BC8">
        <w:t>otential participants will be identified</w:t>
      </w:r>
      <w:r w:rsidR="00C436FA">
        <w:t xml:space="preserve"> by staff and clinicians</w:t>
      </w:r>
      <w:r w:rsidR="00244BC8">
        <w:t xml:space="preserve"> </w:t>
      </w:r>
      <w:r w:rsidR="00C436FA">
        <w:t xml:space="preserve">from </w:t>
      </w:r>
      <w:r w:rsidR="00244BC8">
        <w:t xml:space="preserve">presentation </w:t>
      </w:r>
      <w:r>
        <w:t>to</w:t>
      </w:r>
      <w:r w:rsidR="00244BC8">
        <w:t xml:space="preserve"> recruiting sites and through </w:t>
      </w:r>
      <w:r w:rsidR="006039EE">
        <w:t xml:space="preserve">notification to </w:t>
      </w:r>
      <w:r w:rsidR="00244BC8">
        <w:t>public health agencies</w:t>
      </w:r>
      <w:r w:rsidR="00C436FA">
        <w:t>.</w:t>
      </w:r>
      <w:r w:rsidRPr="00C436FA" w:rsidR="00C436FA">
        <w:t xml:space="preserve"> </w:t>
      </w:r>
      <w:r w:rsidR="00C436FA">
        <w:t xml:space="preserve">These include </w:t>
      </w:r>
      <w:r w:rsidR="007724FC">
        <w:t xml:space="preserve">people with confirmed SARS-CoV-2 infection notified to </w:t>
      </w:r>
      <w:r w:rsidR="00CD2CEB">
        <w:t xml:space="preserve">the Communicable Disease Directorate at WA Health and their close contacts, </w:t>
      </w:r>
      <w:r w:rsidR="00C436FA">
        <w:t>primary care, hospitals and ‘COVID’ testing clinics</w:t>
      </w:r>
      <w:bookmarkEnd w:id="28"/>
      <w:r w:rsidR="00244BC8">
        <w:t>. When resources limit the number of patients enrolled</w:t>
      </w:r>
      <w:r w:rsidR="00244BC8">
        <w:rPr>
          <w:spacing w:val="-10"/>
        </w:rPr>
        <w:t xml:space="preserve"> </w:t>
      </w:r>
      <w:r w:rsidR="00244BC8">
        <w:t>to</w:t>
      </w:r>
      <w:r w:rsidR="00244BC8">
        <w:rPr>
          <w:spacing w:val="-9"/>
        </w:rPr>
        <w:t xml:space="preserve"> </w:t>
      </w:r>
      <w:r w:rsidR="00244BC8">
        <w:t>less</w:t>
      </w:r>
      <w:r w:rsidR="00244BC8">
        <w:rPr>
          <w:spacing w:val="-9"/>
        </w:rPr>
        <w:t xml:space="preserve"> </w:t>
      </w:r>
      <w:r w:rsidR="00244BC8">
        <w:t>than</w:t>
      </w:r>
      <w:r w:rsidR="00244BC8">
        <w:rPr>
          <w:spacing w:val="-9"/>
        </w:rPr>
        <w:t xml:space="preserve"> </w:t>
      </w:r>
      <w:r w:rsidR="00244BC8">
        <w:t>the</w:t>
      </w:r>
      <w:r w:rsidR="00244BC8">
        <w:rPr>
          <w:spacing w:val="-8"/>
        </w:rPr>
        <w:t xml:space="preserve"> </w:t>
      </w:r>
      <w:r w:rsidR="00244BC8">
        <w:t>number</w:t>
      </w:r>
      <w:r w:rsidR="00244BC8">
        <w:rPr>
          <w:spacing w:val="-8"/>
        </w:rPr>
        <w:t xml:space="preserve"> </w:t>
      </w:r>
      <w:r w:rsidR="00244BC8">
        <w:t>of</w:t>
      </w:r>
      <w:r w:rsidR="00244BC8">
        <w:rPr>
          <w:spacing w:val="-9"/>
        </w:rPr>
        <w:t xml:space="preserve"> </w:t>
      </w:r>
      <w:r w:rsidR="00244BC8">
        <w:t>patients</w:t>
      </w:r>
      <w:r w:rsidR="00244BC8">
        <w:rPr>
          <w:spacing w:val="-8"/>
        </w:rPr>
        <w:t xml:space="preserve"> </w:t>
      </w:r>
      <w:r w:rsidR="00244BC8">
        <w:t>presenting,</w:t>
      </w:r>
      <w:r w:rsidR="00244BC8">
        <w:rPr>
          <w:spacing w:val="-6"/>
        </w:rPr>
        <w:t xml:space="preserve"> </w:t>
      </w:r>
      <w:r w:rsidR="00244BC8">
        <w:t>sites</w:t>
      </w:r>
      <w:r w:rsidR="00244BC8">
        <w:rPr>
          <w:spacing w:val="-9"/>
        </w:rPr>
        <w:t xml:space="preserve"> </w:t>
      </w:r>
      <w:r w:rsidR="00244BC8">
        <w:t>should</w:t>
      </w:r>
      <w:r w:rsidR="00244BC8">
        <w:rPr>
          <w:spacing w:val="-13"/>
        </w:rPr>
        <w:t xml:space="preserve"> </w:t>
      </w:r>
      <w:r w:rsidR="00244BC8">
        <w:t>establish</w:t>
      </w:r>
      <w:r w:rsidR="00244BC8">
        <w:rPr>
          <w:spacing w:val="-10"/>
        </w:rPr>
        <w:t xml:space="preserve"> </w:t>
      </w:r>
      <w:r w:rsidR="00244BC8">
        <w:t>procedures</w:t>
      </w:r>
      <w:r w:rsidR="00244BC8">
        <w:rPr>
          <w:spacing w:val="-8"/>
        </w:rPr>
        <w:t xml:space="preserve"> </w:t>
      </w:r>
      <w:r w:rsidR="00244BC8">
        <w:t>to</w:t>
      </w:r>
      <w:r w:rsidR="00244BC8">
        <w:rPr>
          <w:spacing w:val="-10"/>
        </w:rPr>
        <w:t xml:space="preserve"> </w:t>
      </w:r>
      <w:proofErr w:type="spellStart"/>
      <w:r w:rsidR="00244BC8">
        <w:t>minimise</w:t>
      </w:r>
      <w:proofErr w:type="spellEnd"/>
      <w:r w:rsidR="00244BC8">
        <w:t xml:space="preserve"> bias in the selection of</w:t>
      </w:r>
      <w:r w:rsidR="00244BC8">
        <w:rPr>
          <w:spacing w:val="-13"/>
        </w:rPr>
        <w:t xml:space="preserve"> </w:t>
      </w:r>
      <w:r w:rsidR="00244BC8">
        <w:t>participants.</w:t>
      </w:r>
    </w:p>
    <w:p w:rsidR="001651A0" w:rsidRDefault="001651A0" w14:paraId="4FFD5310" w14:textId="44686095">
      <w:pPr>
        <w:pStyle w:val="BodyText"/>
        <w:spacing w:before="10" w:line="213" w:lineRule="auto"/>
        <w:ind w:right="1429"/>
        <w:jc w:val="both"/>
      </w:pPr>
    </w:p>
    <w:p w:rsidR="001651A0" w:rsidRDefault="005515FC" w14:paraId="734E10D0" w14:textId="6A78E21B">
      <w:pPr>
        <w:pStyle w:val="BodyText"/>
        <w:spacing w:before="10" w:line="213" w:lineRule="auto"/>
        <w:ind w:right="1429"/>
        <w:jc w:val="both"/>
      </w:pPr>
      <w:r>
        <w:t xml:space="preserve">Research staff </w:t>
      </w:r>
      <w:r w:rsidR="00C436FA">
        <w:t xml:space="preserve">from WA health </w:t>
      </w:r>
      <w:r>
        <w:t xml:space="preserve">may </w:t>
      </w:r>
      <w:r w:rsidR="00D0460F">
        <w:t>be used to collect consent/samples from participants in the study and will</w:t>
      </w:r>
      <w:r w:rsidR="003D5311">
        <w:t xml:space="preserve"> be in COVID clinical areas.  </w:t>
      </w:r>
      <w:r w:rsidR="008C4ACE">
        <w:t>Study specific training will be provided to all staff receiving consent for the study.</w:t>
      </w:r>
      <w:r w:rsidR="002903C2">
        <w:t xml:space="preserve">  </w:t>
      </w:r>
      <w:r w:rsidR="003F4547">
        <w:t>These staff</w:t>
      </w:r>
      <w:r w:rsidR="00DB0029">
        <w:t xml:space="preserve"> will be able to answer some questions related to the study and a clinical contact perso</w:t>
      </w:r>
      <w:r w:rsidR="0082649A">
        <w:t xml:space="preserve">n will be included in the </w:t>
      </w:r>
      <w:r w:rsidR="00AD3A55">
        <w:t>PICF</w:t>
      </w:r>
      <w:r w:rsidR="002A14D6">
        <w:t xml:space="preserve"> </w:t>
      </w:r>
      <w:r w:rsidR="00FE672C">
        <w:t>for any additional questions.</w:t>
      </w:r>
    </w:p>
    <w:p w:rsidR="003A0EBC" w:rsidRDefault="003A0EBC" w14:paraId="101E383D" w14:textId="77777777">
      <w:pPr>
        <w:pStyle w:val="BodyText"/>
        <w:spacing w:before="4"/>
        <w:ind w:left="0"/>
        <w:rPr>
          <w:sz w:val="19"/>
        </w:rPr>
      </w:pPr>
    </w:p>
    <w:p w:rsidR="003A0EBC" w:rsidP="004C376C" w:rsidRDefault="00244BC8" w14:paraId="101E383E" w14:textId="4CBF7510">
      <w:pPr>
        <w:pStyle w:val="Heading2"/>
      </w:pPr>
      <w:bookmarkStart w:name="_TOC_250003" w:id="29"/>
      <w:bookmarkStart w:name="_Toc50042844" w:id="30"/>
      <w:r>
        <w:lastRenderedPageBreak/>
        <w:t>Approach to Potential</w:t>
      </w:r>
      <w:r>
        <w:rPr>
          <w:spacing w:val="1"/>
        </w:rPr>
        <w:t xml:space="preserve"> </w:t>
      </w:r>
      <w:bookmarkEnd w:id="29"/>
      <w:r>
        <w:t>Participants</w:t>
      </w:r>
      <w:bookmarkEnd w:id="30"/>
    </w:p>
    <w:p w:rsidR="00937265" w:rsidP="00937265" w:rsidRDefault="00557D39" w14:paraId="74265539" w14:textId="68780A69">
      <w:pPr>
        <w:pStyle w:val="BodyText"/>
        <w:spacing w:before="53" w:line="213" w:lineRule="auto"/>
        <w:ind w:right="1432"/>
        <w:jc w:val="both"/>
      </w:pPr>
      <w:r>
        <w:t>The process of consent will compl</w:t>
      </w:r>
      <w:r w:rsidR="005310A3">
        <w:t xml:space="preserve">y with the principles of Good Clinical Practice and with the laws regulating clinical research in the recruiting </w:t>
      </w:r>
      <w:proofErr w:type="spellStart"/>
      <w:r w:rsidR="005310A3">
        <w:t>centre</w:t>
      </w:r>
      <w:proofErr w:type="spellEnd"/>
      <w:r w:rsidR="005310A3">
        <w:t xml:space="preserve">.  </w:t>
      </w:r>
      <w:r w:rsidR="008C4ACE">
        <w:t>Participants</w:t>
      </w:r>
      <w:r w:rsidR="00244BC8">
        <w:t xml:space="preserve"> will only be considered for enrolment if appropriate local infection control and prevention measures are in place and can be maintained.</w:t>
      </w:r>
    </w:p>
    <w:p w:rsidR="003A0EBC" w:rsidP="00B41FFC" w:rsidRDefault="00937265" w14:paraId="101E3840" w14:textId="017C2F96">
      <w:pPr>
        <w:pStyle w:val="BodyText"/>
        <w:spacing w:before="53" w:line="213" w:lineRule="auto"/>
        <w:ind w:right="1432"/>
        <w:jc w:val="both"/>
      </w:pPr>
      <w:r>
        <w:t xml:space="preserve">To support inclusion of </w:t>
      </w:r>
      <w:r w:rsidR="00D020DE">
        <w:t>participant within an infectious disease pandemic</w:t>
      </w:r>
      <w:r w:rsidR="00C35CB4">
        <w:t xml:space="preserve">, multiple modalities of consent may be used as appropriate to the clinical situation, to </w:t>
      </w:r>
      <w:proofErr w:type="spellStart"/>
      <w:r w:rsidR="00C35CB4">
        <w:t>minimise</w:t>
      </w:r>
      <w:proofErr w:type="spellEnd"/>
      <w:r w:rsidR="00C35CB4">
        <w:t xml:space="preserve"> risk, appropriately manage resources (including Personal Protective Equipment), and ensure the safety of staff and participants.</w:t>
      </w:r>
      <w:r w:rsidR="00B41FFC">
        <w:t xml:space="preserve"> </w:t>
      </w:r>
      <w:r w:rsidR="00244BC8">
        <w:t>When it has been decided that biological sampling can be performed safely and appropriate consent has been obtained, samples taken early may be most useful for identification or evaluation of risk factors</w:t>
      </w:r>
      <w:r w:rsidR="00244BC8">
        <w:rPr>
          <w:spacing w:val="-8"/>
        </w:rPr>
        <w:t xml:space="preserve"> </w:t>
      </w:r>
      <w:r w:rsidR="00244BC8">
        <w:t>for</w:t>
      </w:r>
      <w:r w:rsidR="00244BC8">
        <w:rPr>
          <w:spacing w:val="-8"/>
        </w:rPr>
        <w:t xml:space="preserve"> </w:t>
      </w:r>
      <w:r w:rsidR="00244BC8">
        <w:t>disease</w:t>
      </w:r>
      <w:r w:rsidR="00244BC8">
        <w:rPr>
          <w:spacing w:val="-7"/>
        </w:rPr>
        <w:t xml:space="preserve"> </w:t>
      </w:r>
      <w:r w:rsidR="00244BC8">
        <w:t>progression</w:t>
      </w:r>
      <w:r w:rsidR="00244BC8">
        <w:rPr>
          <w:spacing w:val="-9"/>
        </w:rPr>
        <w:t xml:space="preserve"> </w:t>
      </w:r>
      <w:r w:rsidR="00244BC8">
        <w:t>at</w:t>
      </w:r>
      <w:r w:rsidR="00244BC8">
        <w:rPr>
          <w:spacing w:val="-10"/>
        </w:rPr>
        <w:t xml:space="preserve"> </w:t>
      </w:r>
      <w:r w:rsidR="00244BC8">
        <w:t>a</w:t>
      </w:r>
      <w:r w:rsidR="00244BC8">
        <w:rPr>
          <w:spacing w:val="-8"/>
        </w:rPr>
        <w:t xml:space="preserve"> </w:t>
      </w:r>
      <w:proofErr w:type="gramStart"/>
      <w:r w:rsidR="00244BC8">
        <w:t>clinically-relevant</w:t>
      </w:r>
      <w:proofErr w:type="gramEnd"/>
      <w:r w:rsidR="00244BC8">
        <w:rPr>
          <w:spacing w:val="-10"/>
        </w:rPr>
        <w:t xml:space="preserve"> </w:t>
      </w:r>
      <w:r w:rsidR="00244BC8">
        <w:t>decision</w:t>
      </w:r>
      <w:r w:rsidR="00244BC8">
        <w:rPr>
          <w:spacing w:val="-9"/>
        </w:rPr>
        <w:t xml:space="preserve"> </w:t>
      </w:r>
      <w:r w:rsidR="00244BC8">
        <w:t>point.</w:t>
      </w:r>
      <w:r w:rsidR="00244BC8">
        <w:rPr>
          <w:spacing w:val="-6"/>
        </w:rPr>
        <w:t xml:space="preserve"> </w:t>
      </w:r>
      <w:r w:rsidR="00244BC8">
        <w:t>Therefore,</w:t>
      </w:r>
      <w:r w:rsidR="00244BC8">
        <w:rPr>
          <w:spacing w:val="-10"/>
        </w:rPr>
        <w:t xml:space="preserve"> </w:t>
      </w:r>
      <w:r w:rsidR="00244BC8">
        <w:t>it</w:t>
      </w:r>
      <w:r w:rsidR="00244BC8">
        <w:rPr>
          <w:spacing w:val="-10"/>
        </w:rPr>
        <w:t xml:space="preserve"> </w:t>
      </w:r>
      <w:r w:rsidR="00244BC8">
        <w:t>is</w:t>
      </w:r>
      <w:r w:rsidR="00244BC8">
        <w:rPr>
          <w:spacing w:val="-8"/>
        </w:rPr>
        <w:t xml:space="preserve"> </w:t>
      </w:r>
      <w:r w:rsidR="00244BC8">
        <w:t>desirable</w:t>
      </w:r>
      <w:r w:rsidR="00244BC8">
        <w:rPr>
          <w:spacing w:val="-8"/>
        </w:rPr>
        <w:t xml:space="preserve"> </w:t>
      </w:r>
      <w:r w:rsidR="00244BC8">
        <w:t>to</w:t>
      </w:r>
      <w:r w:rsidR="00244BC8">
        <w:rPr>
          <w:spacing w:val="-9"/>
        </w:rPr>
        <w:t xml:space="preserve"> </w:t>
      </w:r>
      <w:r w:rsidR="00244BC8">
        <w:t>begin sampling as early as possible during a patient's</w:t>
      </w:r>
      <w:r w:rsidR="00244BC8">
        <w:rPr>
          <w:spacing w:val="-14"/>
        </w:rPr>
        <w:t xml:space="preserve"> </w:t>
      </w:r>
      <w:r w:rsidR="00244BC8">
        <w:t>illness.</w:t>
      </w:r>
    </w:p>
    <w:p w:rsidR="008D5343" w:rsidP="00B41FFC" w:rsidRDefault="008D5343" w14:paraId="143A3D73" w14:textId="77777777">
      <w:pPr>
        <w:pStyle w:val="BodyText"/>
        <w:spacing w:before="53" w:line="213" w:lineRule="auto"/>
        <w:ind w:right="1432"/>
        <w:jc w:val="both"/>
      </w:pPr>
    </w:p>
    <w:p w:rsidR="00DF7623" w:rsidP="004C6E12" w:rsidRDefault="004C6E12" w14:paraId="1D49CBB2" w14:textId="68F51345">
      <w:pPr>
        <w:pStyle w:val="BodyText"/>
        <w:spacing w:before="76" w:line="213" w:lineRule="auto"/>
        <w:ind w:right="1427"/>
        <w:jc w:val="both"/>
      </w:pPr>
      <w:bookmarkStart w:name="_Hlk49170443" w:id="31"/>
      <w:r>
        <w:t xml:space="preserve">Individuals recruited to the ISARIC study will be contacted for follow up samples by a member of the study team in line with the PICF. </w:t>
      </w:r>
      <w:r w:rsidR="00DF7623">
        <w:t>Potential participants</w:t>
      </w:r>
      <w:r>
        <w:t xml:space="preserve"> initially</w:t>
      </w:r>
      <w:r w:rsidR="00DF7623">
        <w:t xml:space="preserve"> identified in the recovery </w:t>
      </w:r>
      <w:proofErr w:type="gramStart"/>
      <w:r w:rsidRPr="00AF73D5" w:rsidR="00DF7623">
        <w:t xml:space="preserve">phase </w:t>
      </w:r>
      <w:r w:rsidRPr="00AF73D5" w:rsidR="006B5C5D">
        <w:t xml:space="preserve"> from</w:t>
      </w:r>
      <w:proofErr w:type="gramEnd"/>
      <w:r w:rsidRPr="00AF73D5" w:rsidR="006B5C5D">
        <w:t xml:space="preserve"> hospital &amp; public health records</w:t>
      </w:r>
      <w:r w:rsidR="008C37E4">
        <w:t xml:space="preserve"> </w:t>
      </w:r>
      <w:r w:rsidR="00871A3D">
        <w:t xml:space="preserve">will </w:t>
      </w:r>
      <w:r>
        <w:t>initially be contacted</w:t>
      </w:r>
      <w:r w:rsidR="003D2830">
        <w:t xml:space="preserve"> by</w:t>
      </w:r>
      <w:r>
        <w:t xml:space="preserve"> contact tracers employed by </w:t>
      </w:r>
      <w:proofErr w:type="spellStart"/>
      <w:ins w:author="Jun Wong" w:date="2020-09-14T16:19:00Z" w:id="32">
        <w:r w:rsidR="000549E0">
          <w:t>S</w:t>
        </w:r>
      </w:ins>
      <w:r>
        <w:t>the</w:t>
      </w:r>
      <w:proofErr w:type="spellEnd"/>
      <w:r>
        <w:t xml:space="preserve"> Centre for Disease Control Directorate. They will record whether these individuals are happy to be contacted by researchers regarding various research projects. A list of COVID-19 +</w:t>
      </w:r>
      <w:proofErr w:type="spellStart"/>
      <w:r>
        <w:t>ve</w:t>
      </w:r>
      <w:proofErr w:type="spellEnd"/>
      <w:r>
        <w:t xml:space="preserve"> individuals and their close contacts who consented to being contacted will be transferred to the ISARIC study team. A </w:t>
      </w:r>
      <w:r w:rsidR="00871A3D">
        <w:t>member of the study team who is a WA Health employee</w:t>
      </w:r>
      <w:r w:rsidR="00DF7623">
        <w:t xml:space="preserve"> </w:t>
      </w:r>
      <w:r>
        <w:t xml:space="preserve">will then contact the </w:t>
      </w:r>
      <w:r w:rsidR="00950A60">
        <w:t xml:space="preserve">potential </w:t>
      </w:r>
      <w:r>
        <w:t xml:space="preserve">participants </w:t>
      </w:r>
      <w:proofErr w:type="spellStart"/>
      <w:r w:rsidR="00950A60">
        <w:t>utilising</w:t>
      </w:r>
      <w:proofErr w:type="spellEnd"/>
      <w:r>
        <w:t xml:space="preserve"> the telephone script and invite </w:t>
      </w:r>
      <w:r w:rsidR="00950A60">
        <w:t xml:space="preserve">the participant </w:t>
      </w:r>
      <w:r>
        <w:t>to come to a hospital site to provide follow up samples</w:t>
      </w:r>
      <w:r w:rsidR="00CC7C50">
        <w:t xml:space="preserve"> and follow up survey </w:t>
      </w:r>
      <w:r w:rsidR="00DF7623">
        <w:t>(see appendix</w:t>
      </w:r>
      <w:r w:rsidR="00E61150">
        <w:t xml:space="preserve"> D</w:t>
      </w:r>
      <w:r w:rsidR="00871A3D">
        <w:t xml:space="preserve"> </w:t>
      </w:r>
      <w:r w:rsidR="004B4A2C">
        <w:t xml:space="preserve">for </w:t>
      </w:r>
      <w:r w:rsidR="00DF7623">
        <w:t>phone script)</w:t>
      </w:r>
      <w:r w:rsidR="00950A60">
        <w:t>.</w:t>
      </w:r>
      <w:r w:rsidR="00DF7623">
        <w:t xml:space="preserve"> </w:t>
      </w:r>
      <w:bookmarkStart w:name="_Hlk50016305" w:id="33"/>
      <w:r w:rsidR="00DF7623">
        <w:t>Those that consider enrolment will be provided with participant information and a follow up clinic appointment</w:t>
      </w:r>
      <w:bookmarkEnd w:id="33"/>
      <w:r w:rsidR="00DF7623">
        <w:t xml:space="preserve">. </w:t>
      </w:r>
    </w:p>
    <w:bookmarkEnd w:id="31"/>
    <w:p w:rsidR="008D5343" w:rsidP="00DF7623" w:rsidRDefault="008D5343" w14:paraId="4EDC12D2" w14:textId="77777777">
      <w:pPr>
        <w:pStyle w:val="BodyText"/>
        <w:spacing w:before="76" w:line="213" w:lineRule="auto"/>
        <w:ind w:right="1427"/>
        <w:jc w:val="both"/>
      </w:pPr>
    </w:p>
    <w:p w:rsidR="00943C46" w:rsidP="00DA30EF" w:rsidRDefault="00244BC8" w14:paraId="7CA30B2E" w14:textId="670B7A2F">
      <w:pPr>
        <w:pStyle w:val="BodyText"/>
        <w:spacing w:before="76" w:line="213" w:lineRule="auto"/>
        <w:ind w:right="1427"/>
        <w:jc w:val="both"/>
      </w:pPr>
      <w:r>
        <w:t xml:space="preserve">Staff will explain the details of the study to the participant or parent/guardian/consultee and allow them time to discuss and ask questions. The staff will review the informed consent form with the </w:t>
      </w:r>
      <w:r w:rsidR="002E5A73">
        <w:t>participant</w:t>
      </w:r>
      <w:r>
        <w:t xml:space="preserve"> and </w:t>
      </w:r>
      <w:proofErr w:type="spellStart"/>
      <w:r>
        <w:t>endeavour</w:t>
      </w:r>
      <w:proofErr w:type="spellEnd"/>
      <w:r>
        <w:t xml:space="preserve"> to ensure understanding of the contents, including study procedures, risks, benefits, the right to withdraw and alternatives to participation. The consenting party will be asked to sign and date an informed consent form.</w:t>
      </w:r>
      <w:r w:rsidR="00BB67A2">
        <w:t xml:space="preserve">  This may be performed digitally to </w:t>
      </w:r>
      <w:proofErr w:type="spellStart"/>
      <w:r w:rsidR="00BB67A2">
        <w:t>minimise</w:t>
      </w:r>
      <w:proofErr w:type="spellEnd"/>
      <w:r w:rsidR="00BB67A2">
        <w:t xml:space="preserve"> infection risk.  Where it is not possible for the participant to sign a consent form, due to </w:t>
      </w:r>
      <w:r w:rsidR="00E07495">
        <w:t>being critically ill</w:t>
      </w:r>
      <w:r w:rsidR="00BB67A2">
        <w:t>, wit</w:t>
      </w:r>
      <w:r w:rsidR="00C8716E">
        <w:t>nessed verbal consent may be obtained.</w:t>
      </w:r>
      <w:r w:rsidR="00F93C1F">
        <w:t xml:space="preserve"> The witnessed episode of verbal consent should be appropriately documented in the </w:t>
      </w:r>
      <w:r w:rsidR="00B00FB4">
        <w:t>patient’s</w:t>
      </w:r>
      <w:r w:rsidR="00F93C1F">
        <w:t xml:space="preserve"> clinical </w:t>
      </w:r>
      <w:bookmarkStart w:name="_Hlk38019313" w:id="34"/>
      <w:r w:rsidR="00B00FB4">
        <w:t>notes. If</w:t>
      </w:r>
      <w:r w:rsidR="00D17195">
        <w:t xml:space="preserve"> verbal consent is obtained, </w:t>
      </w:r>
      <w:r w:rsidR="00B00FB4">
        <w:t>the</w:t>
      </w:r>
      <w:r w:rsidR="00F93C1F">
        <w:t xml:space="preserve"> </w:t>
      </w:r>
      <w:r w:rsidR="00B00FB4">
        <w:t xml:space="preserve">investigator </w:t>
      </w:r>
      <w:r w:rsidR="00F93C1F">
        <w:t xml:space="preserve">and </w:t>
      </w:r>
      <w:r w:rsidR="00B00FB4">
        <w:t xml:space="preserve">witness </w:t>
      </w:r>
      <w:proofErr w:type="gramStart"/>
      <w:r w:rsidR="00F93C1F">
        <w:t>the</w:t>
      </w:r>
      <w:proofErr w:type="gramEnd"/>
      <w:r w:rsidR="00F93C1F">
        <w:t xml:space="preserve"> should sign the consent form. Th</w:t>
      </w:r>
      <w:r w:rsidR="00D17195">
        <w:t>e patient will be given a copy of the</w:t>
      </w:r>
      <w:r w:rsidR="00F93C1F">
        <w:t xml:space="preserve"> consent form and</w:t>
      </w:r>
      <w:r w:rsidR="00D17195">
        <w:t xml:space="preserve"> PICF to take home with them, with instruction that they may contact the study’s clinical contact to withdraw at any time if they change their mind.</w:t>
      </w:r>
      <w:bookmarkEnd w:id="34"/>
    </w:p>
    <w:p w:rsidR="008D5343" w:rsidP="00DA30EF" w:rsidRDefault="008D5343" w14:paraId="3E5B576F" w14:textId="77777777">
      <w:pPr>
        <w:pStyle w:val="BodyText"/>
        <w:spacing w:before="76" w:line="213" w:lineRule="auto"/>
        <w:ind w:right="1427"/>
        <w:jc w:val="both"/>
      </w:pPr>
    </w:p>
    <w:p w:rsidR="00F55A7C" w:rsidP="00DA30EF" w:rsidRDefault="008B4C7F" w14:paraId="16030242" w14:textId="40FB6BE1">
      <w:pPr>
        <w:pStyle w:val="BodyText"/>
        <w:spacing w:before="76" w:line="213" w:lineRule="auto"/>
        <w:ind w:right="1427"/>
        <w:jc w:val="both"/>
      </w:pPr>
      <w:r>
        <w:t>In the instance that participants are too unwell to engage with</w:t>
      </w:r>
      <w:r w:rsidR="001E0533">
        <w:t xml:space="preserve"> the PICF</w:t>
      </w:r>
      <w:r w:rsidR="00B35976">
        <w:t>.  For example, w</w:t>
      </w:r>
      <w:r w:rsidR="001E0533">
        <w:t>ithin the Emergency Dep</w:t>
      </w:r>
      <w:r w:rsidR="00C90A6D">
        <w:t>artment (ED</w:t>
      </w:r>
      <w:r w:rsidR="00106670">
        <w:t>)</w:t>
      </w:r>
      <w:r w:rsidR="00BD551B">
        <w:t xml:space="preserve"> </w:t>
      </w:r>
      <w:r w:rsidR="002B7D0D">
        <w:t>and</w:t>
      </w:r>
      <w:r w:rsidR="00BD551B">
        <w:t xml:space="preserve"> </w:t>
      </w:r>
      <w:r w:rsidR="005D0383">
        <w:t>for patients on the ward</w:t>
      </w:r>
      <w:r w:rsidR="00BC148C">
        <w:t xml:space="preserve"> a </w:t>
      </w:r>
      <w:r w:rsidR="00C90A6D">
        <w:t>ver</w:t>
      </w:r>
      <w:r w:rsidR="00BC148C">
        <w:t>bal consent will assis</w:t>
      </w:r>
      <w:r w:rsidR="00BD7AC0">
        <w:t>t</w:t>
      </w:r>
      <w:r w:rsidR="00C90A6D">
        <w:t>.</w:t>
      </w:r>
      <w:r w:rsidR="00BD7AC0">
        <w:t xml:space="preserve">  On the ward currently, many medical consultations are</w:t>
      </w:r>
      <w:r w:rsidR="002B06CE">
        <w:t xml:space="preserve"> by telephone or video conferencing.  Therefore, consent in this setting by verbal consent would be appropriate.</w:t>
      </w:r>
      <w:r w:rsidR="00C90A6D">
        <w:t xml:space="preserve">  Documentation that verbal consent was obtained will be recorded in the patient notes</w:t>
      </w:r>
      <w:r w:rsidR="001D19C7">
        <w:t xml:space="preserve"> and the trial site file.  A script to support</w:t>
      </w:r>
      <w:r w:rsidR="00E52C9D">
        <w:t xml:space="preserve"> this process is provided at Appendix C.</w:t>
      </w:r>
      <w:r w:rsidR="00704777">
        <w:t xml:space="preserve">  Subsequently, the participant will be contacted at the first available opportunity to discuss the study in detail</w:t>
      </w:r>
      <w:r w:rsidR="00775C13">
        <w:t xml:space="preserve">, full PICF with contact details will be provided and </w:t>
      </w:r>
      <w:r w:rsidR="00704777">
        <w:t>confirm their choice</w:t>
      </w:r>
      <w:r w:rsidR="00D33228">
        <w:t xml:space="preserve"> to participate.  This process is established and previously approved for previous ED studies within WA.</w:t>
      </w:r>
    </w:p>
    <w:p w:rsidR="008D5343" w:rsidP="00DA30EF" w:rsidRDefault="008D5343" w14:paraId="086661BF" w14:textId="77777777">
      <w:pPr>
        <w:pStyle w:val="BodyText"/>
        <w:spacing w:before="76" w:line="213" w:lineRule="auto"/>
        <w:ind w:right="1427"/>
        <w:jc w:val="both"/>
      </w:pPr>
    </w:p>
    <w:p w:rsidR="00DA30EF" w:rsidP="00943C46" w:rsidRDefault="00DA30EF" w14:paraId="74C89DCF" w14:textId="5F6D5D94">
      <w:pPr>
        <w:pStyle w:val="BodyText"/>
        <w:spacing w:before="76" w:line="213" w:lineRule="auto"/>
        <w:ind w:right="1427"/>
        <w:jc w:val="both"/>
      </w:pPr>
      <w:r w:rsidRPr="005E7FE9">
        <w:t xml:space="preserve">The children’s recruitment in the study is led by a team of experienced </w:t>
      </w:r>
      <w:proofErr w:type="spellStart"/>
      <w:r w:rsidRPr="005E7FE9">
        <w:t>paediatrics</w:t>
      </w:r>
      <w:proofErr w:type="spellEnd"/>
      <w:r w:rsidRPr="005E7FE9">
        <w:t xml:space="preserve"> researchers and </w:t>
      </w:r>
      <w:proofErr w:type="spellStart"/>
      <w:r w:rsidRPr="005E7FE9">
        <w:t>paediatric</w:t>
      </w:r>
      <w:proofErr w:type="spellEnd"/>
      <w:r w:rsidRPr="005E7FE9">
        <w:t xml:space="preserve"> clinicians </w:t>
      </w:r>
      <w:r w:rsidRPr="005E7FE9" w:rsidR="00303716">
        <w:t xml:space="preserve">who </w:t>
      </w:r>
      <w:r w:rsidRPr="005E7FE9">
        <w:t xml:space="preserve">have experience in making this assessment. Furthermore, the capacity of children under 18 years to consent will be assessed by the research team in consultation with the child’s parents/guardians and the child’s treating </w:t>
      </w:r>
      <w:proofErr w:type="spellStart"/>
      <w:r w:rsidRPr="005E7FE9">
        <w:t>paediatric</w:t>
      </w:r>
      <w:proofErr w:type="spellEnd"/>
      <w:r w:rsidRPr="005E7FE9">
        <w:t xml:space="preserve"> teams.</w:t>
      </w:r>
    </w:p>
    <w:p w:rsidRPr="00BB6582" w:rsidR="008D5343" w:rsidP="00943C46" w:rsidRDefault="008D5343" w14:paraId="01ABD721" w14:textId="77777777">
      <w:pPr>
        <w:pStyle w:val="BodyText"/>
        <w:spacing w:before="76" w:line="213" w:lineRule="auto"/>
        <w:ind w:right="1427"/>
        <w:jc w:val="both"/>
      </w:pPr>
    </w:p>
    <w:p w:rsidR="00F12FC3" w:rsidRDefault="00303716" w14:paraId="5F7A94C8" w14:textId="14B89317">
      <w:pPr>
        <w:pStyle w:val="BodyText"/>
        <w:spacing w:before="76" w:line="213" w:lineRule="auto"/>
        <w:ind w:right="1427"/>
        <w:jc w:val="both"/>
      </w:pPr>
      <w:r>
        <w:t xml:space="preserve">Those children under 18 </w:t>
      </w:r>
      <w:proofErr w:type="spellStart"/>
      <w:r>
        <w:t>yrs</w:t>
      </w:r>
      <w:proofErr w:type="spellEnd"/>
      <w:r>
        <w:t xml:space="preserve"> who have been deemed to have sufficient capacity to consent, will co-sign </w:t>
      </w:r>
      <w:proofErr w:type="spellStart"/>
      <w:proofErr w:type="gramStart"/>
      <w:r>
        <w:t>the‘</w:t>
      </w:r>
      <w:proofErr w:type="gramEnd"/>
      <w:r>
        <w:t>Paediatrics</w:t>
      </w:r>
      <w:proofErr w:type="spellEnd"/>
      <w:r>
        <w:t xml:space="preserve"> Parent/Guardian Consent Form’</w:t>
      </w:r>
    </w:p>
    <w:p w:rsidR="008D5343" w:rsidRDefault="008D5343" w14:paraId="07EF9DFE" w14:textId="77777777">
      <w:pPr>
        <w:pStyle w:val="BodyText"/>
        <w:spacing w:before="76" w:line="213" w:lineRule="auto"/>
        <w:ind w:right="1427"/>
        <w:jc w:val="both"/>
      </w:pPr>
    </w:p>
    <w:p w:rsidR="00303716" w:rsidRDefault="00303716" w14:paraId="52883936" w14:textId="644D5177">
      <w:pPr>
        <w:pStyle w:val="BodyText"/>
        <w:spacing w:before="76" w:line="213" w:lineRule="auto"/>
        <w:ind w:right="1427"/>
        <w:jc w:val="both"/>
      </w:pPr>
      <w:r>
        <w:lastRenderedPageBreak/>
        <w:t>Children participating in the study are required to re-consent when they become 18 years old. The samples of this cohort will be destroyed if there is no re-consenting</w:t>
      </w:r>
    </w:p>
    <w:p w:rsidR="008D5343" w:rsidRDefault="008D5343" w14:paraId="053B40DD" w14:textId="77777777">
      <w:pPr>
        <w:pStyle w:val="BodyText"/>
        <w:spacing w:before="76" w:line="213" w:lineRule="auto"/>
        <w:ind w:right="1427"/>
        <w:jc w:val="both"/>
      </w:pPr>
    </w:p>
    <w:p w:rsidR="003A0EBC" w:rsidRDefault="00244BC8" w14:paraId="101E3842" w14:textId="202438C9">
      <w:pPr>
        <w:pStyle w:val="BodyText"/>
        <w:spacing w:before="82" w:line="213" w:lineRule="auto"/>
        <w:ind w:right="1431"/>
        <w:jc w:val="both"/>
      </w:pPr>
      <w:r>
        <w:t xml:space="preserve">In view of the importance of early samples, participants will be permitted to consent and begin to participate in the study immediately if they wish to do so. Those who prefer more time to consider participation will be approached again after an agreed time, normally one day, to discuss further. As part of Tier 3 patients </w:t>
      </w:r>
      <w:r w:rsidR="00957867">
        <w:t>may</w:t>
      </w:r>
      <w:r>
        <w:t xml:space="preserve"> be offered details of relevant trials for which they may or may not become eligible and offered potential enrolment to these trials should the inclusion criteria be met.</w:t>
      </w:r>
    </w:p>
    <w:p w:rsidR="003A0EBC" w:rsidRDefault="00244BC8" w14:paraId="101E3845" w14:textId="133EDF83">
      <w:pPr>
        <w:pStyle w:val="BodyText"/>
        <w:spacing w:before="79" w:line="213" w:lineRule="auto"/>
        <w:ind w:right="1430"/>
        <w:jc w:val="both"/>
      </w:pPr>
      <w:r>
        <w:t>For patients eligible for any of the clinical trials within Tier 3, specific trial participant information sheets will be provided and discussed, and consent received alongside enrolment in this study. Patients will be encouraged to take as much time as required to make informed decisions regarding participation in any part of the study and any clinical trials.</w:t>
      </w:r>
    </w:p>
    <w:p w:rsidR="008D5343" w:rsidRDefault="008D5343" w14:paraId="6E117210" w14:textId="77777777">
      <w:pPr>
        <w:pStyle w:val="BodyText"/>
        <w:spacing w:before="79" w:line="213" w:lineRule="auto"/>
        <w:ind w:right="1430"/>
        <w:jc w:val="both"/>
      </w:pPr>
    </w:p>
    <w:p w:rsidR="00DF7623" w:rsidRDefault="00244BC8" w14:paraId="6574D2E9" w14:textId="2291D18C">
      <w:pPr>
        <w:pStyle w:val="BodyText"/>
        <w:spacing w:before="76" w:line="213" w:lineRule="auto"/>
        <w:ind w:right="1438"/>
        <w:jc w:val="both"/>
      </w:pPr>
      <w:r>
        <w:t>All patients will be treated according to clinical requirements regardless of their participation in the study.</w:t>
      </w:r>
    </w:p>
    <w:p w:rsidR="00303716" w:rsidRDefault="00303716" w14:paraId="0A5B0F41" w14:textId="3FBA2B2F">
      <w:pPr>
        <w:pStyle w:val="BodyText"/>
        <w:spacing w:before="76" w:line="213" w:lineRule="auto"/>
        <w:ind w:right="1438"/>
        <w:jc w:val="both"/>
      </w:pPr>
    </w:p>
    <w:p w:rsidRPr="001C1ECA" w:rsidR="00303716" w:rsidRDefault="00303716" w14:paraId="64178CAE" w14:textId="12DF18E6">
      <w:pPr>
        <w:pStyle w:val="BodyText"/>
        <w:spacing w:before="76" w:line="213" w:lineRule="auto"/>
        <w:ind w:right="1438"/>
        <w:jc w:val="both"/>
        <w:rPr>
          <w:b/>
        </w:rPr>
      </w:pPr>
      <w:r w:rsidRPr="001C1ECA">
        <w:rPr>
          <w:b/>
        </w:rPr>
        <w:t>Waiver of Consent</w:t>
      </w:r>
    </w:p>
    <w:p w:rsidR="00B646DA" w:rsidRDefault="00DB05A8" w14:paraId="13CADC97" w14:textId="5C4F8A77">
      <w:pPr>
        <w:pStyle w:val="BodyText"/>
        <w:spacing w:before="76" w:line="213" w:lineRule="auto"/>
        <w:ind w:right="1438"/>
        <w:jc w:val="both"/>
      </w:pPr>
      <w:r w:rsidRPr="005E7FE9">
        <w:rPr>
          <w:i/>
        </w:rPr>
        <w:t>T</w:t>
      </w:r>
      <w:r w:rsidRPr="005E7FE9" w:rsidR="00B646DA">
        <w:rPr>
          <w:i/>
        </w:rPr>
        <w:t>he National Statement on Ethical Conduct in Human Research (2007)</w:t>
      </w:r>
      <w:r w:rsidR="00B646DA">
        <w:t xml:space="preserve"> (National Statement (2007)</w:t>
      </w:r>
      <w:r>
        <w:t xml:space="preserve"> series of guidelines made in accordance with the </w:t>
      </w:r>
      <w:r w:rsidRPr="005E7FE9">
        <w:rPr>
          <w:i/>
        </w:rPr>
        <w:t>National Health and Medical Research Council Act 1992</w:t>
      </w:r>
      <w:r>
        <w:rPr>
          <w:i/>
        </w:rPr>
        <w:t xml:space="preserve"> </w:t>
      </w:r>
      <w:r>
        <w:t>has been used to satisfy the lead reviewing HREC to waive the requirement for consent.</w:t>
      </w:r>
    </w:p>
    <w:p w:rsidR="00DB05A8" w:rsidRDefault="00DB05A8" w14:paraId="727FE84B" w14:textId="207BF161">
      <w:pPr>
        <w:pStyle w:val="BodyText"/>
        <w:spacing w:before="76" w:line="213" w:lineRule="auto"/>
        <w:ind w:right="1438"/>
        <w:jc w:val="both"/>
        <w:rPr>
          <w:rFonts w:cstheme="minorHAnsi"/>
          <w:iCs/>
        </w:rPr>
      </w:pPr>
      <w:r>
        <w:rPr>
          <w:rFonts w:cstheme="minorHAnsi"/>
          <w:iCs/>
        </w:rPr>
        <w:t xml:space="preserve">The waiver of consent </w:t>
      </w:r>
      <w:r w:rsidRPr="001312D5">
        <w:rPr>
          <w:rFonts w:cstheme="minorHAnsi"/>
          <w:iCs/>
        </w:rPr>
        <w:t>request</w:t>
      </w:r>
      <w:r>
        <w:rPr>
          <w:rFonts w:cstheme="minorHAnsi"/>
          <w:iCs/>
        </w:rPr>
        <w:t>s</w:t>
      </w:r>
      <w:r w:rsidRPr="001312D5">
        <w:rPr>
          <w:rFonts w:cstheme="minorHAnsi"/>
          <w:iCs/>
        </w:rPr>
        <w:t xml:space="preserve"> </w:t>
      </w:r>
      <w:r>
        <w:rPr>
          <w:rFonts w:cstheme="minorHAnsi"/>
          <w:iCs/>
        </w:rPr>
        <w:t>access to</w:t>
      </w:r>
      <w:r w:rsidRPr="001312D5">
        <w:rPr>
          <w:rFonts w:cstheme="minorHAnsi"/>
          <w:iCs/>
        </w:rPr>
        <w:t xml:space="preserve"> all available deidentified study data</w:t>
      </w:r>
      <w:r>
        <w:rPr>
          <w:rFonts w:cstheme="minorHAnsi"/>
          <w:iCs/>
        </w:rPr>
        <w:t>, and leftover (surplus) stored biological samples</w:t>
      </w:r>
      <w:r w:rsidRPr="001312D5">
        <w:rPr>
          <w:rFonts w:cstheme="minorHAnsi"/>
          <w:iCs/>
        </w:rPr>
        <w:t xml:space="preserve"> to the central ISARIC/WHO pooled dataset, and to answer additional research questions regarding the epidemiological features of COVID19 patients in WA.</w:t>
      </w:r>
    </w:p>
    <w:p w:rsidR="00DB05A8" w:rsidRDefault="00D74B6C" w14:paraId="4DE7D6E7" w14:textId="387CFD59">
      <w:pPr>
        <w:pStyle w:val="BodyText"/>
        <w:spacing w:before="76" w:line="213" w:lineRule="auto"/>
        <w:ind w:right="1438"/>
        <w:jc w:val="both"/>
        <w:rPr>
          <w:rFonts w:cstheme="minorHAnsi"/>
          <w:iCs/>
        </w:rPr>
      </w:pPr>
      <w:r>
        <w:rPr>
          <w:rFonts w:cstheme="minorHAnsi"/>
          <w:iCs/>
        </w:rPr>
        <w:t xml:space="preserve">Western Australia (WA) </w:t>
      </w:r>
      <w:r w:rsidRPr="001312D5">
        <w:rPr>
          <w:rFonts w:cstheme="minorHAnsi"/>
          <w:iCs/>
        </w:rPr>
        <w:t>set up the study in the context of a pandemic disease and due to the nature of establishing and conducting the ISARIC/WHO</w:t>
      </w:r>
      <w:r>
        <w:rPr>
          <w:rFonts w:cstheme="minorHAnsi"/>
          <w:iCs/>
        </w:rPr>
        <w:t xml:space="preserve"> study </w:t>
      </w:r>
      <w:proofErr w:type="spellStart"/>
      <w:r w:rsidRPr="001312D5">
        <w:rPr>
          <w:rFonts w:cstheme="minorHAnsi"/>
          <w:iCs/>
        </w:rPr>
        <w:t>realised</w:t>
      </w:r>
      <w:proofErr w:type="spellEnd"/>
      <w:r w:rsidRPr="001312D5">
        <w:rPr>
          <w:rFonts w:cstheme="minorHAnsi"/>
          <w:iCs/>
        </w:rPr>
        <w:t xml:space="preserve"> that the early suspected and proven COVID19 patient data is crucial to understanding the full extent of the pandemic and the COVID19 patient journey in WA.</w:t>
      </w:r>
    </w:p>
    <w:p w:rsidR="00B646DA" w:rsidP="00BB6582" w:rsidRDefault="00D74B6C" w14:paraId="0AE8E08E" w14:textId="63F8A5BC">
      <w:pPr>
        <w:pStyle w:val="BodyText"/>
        <w:spacing w:before="76" w:line="213" w:lineRule="auto"/>
        <w:ind w:right="1438"/>
        <w:jc w:val="both"/>
        <w:rPr>
          <w:rFonts w:cstheme="minorHAnsi"/>
          <w:iCs/>
        </w:rPr>
      </w:pPr>
      <w:r>
        <w:rPr>
          <w:rFonts w:cstheme="minorHAnsi"/>
          <w:iCs/>
        </w:rPr>
        <w:t xml:space="preserve">Patients who have been assessed at COVID-19 clinics and ED in addition to the COVID-19 positive patients who were admitted prior to the necessary site approvals are the </w:t>
      </w:r>
      <w:r w:rsidRPr="001312D5" w:rsidR="00DB05A8">
        <w:rPr>
          <w:rFonts w:cstheme="minorHAnsi"/>
          <w:iCs/>
        </w:rPr>
        <w:t xml:space="preserve">patients </w:t>
      </w:r>
      <w:r>
        <w:rPr>
          <w:rFonts w:cstheme="minorHAnsi"/>
          <w:iCs/>
        </w:rPr>
        <w:t>where a</w:t>
      </w:r>
      <w:r w:rsidRPr="001312D5" w:rsidR="00DB05A8">
        <w:rPr>
          <w:rFonts w:cstheme="minorHAnsi"/>
          <w:iCs/>
        </w:rPr>
        <w:t xml:space="preserve"> </w:t>
      </w:r>
      <w:r w:rsidRPr="001312D5" w:rsidR="00DB05A8">
        <w:rPr>
          <w:rFonts w:cstheme="minorHAnsi"/>
          <w:i/>
        </w:rPr>
        <w:t>Waiver of Consent</w:t>
      </w:r>
      <w:r w:rsidRPr="001312D5" w:rsidR="00DB05A8">
        <w:rPr>
          <w:rFonts w:cstheme="minorHAnsi"/>
          <w:iCs/>
        </w:rPr>
        <w:t xml:space="preserve"> </w:t>
      </w:r>
      <w:r>
        <w:rPr>
          <w:rFonts w:cstheme="minorHAnsi"/>
          <w:iCs/>
        </w:rPr>
        <w:t xml:space="preserve">will be applicable </w:t>
      </w:r>
      <w:r w:rsidRPr="001312D5" w:rsidR="00DB05A8">
        <w:rPr>
          <w:rFonts w:cstheme="minorHAnsi"/>
          <w:iCs/>
        </w:rPr>
        <w:t>to access</w:t>
      </w:r>
      <w:r w:rsidR="00DB05A8">
        <w:rPr>
          <w:rFonts w:cstheme="minorHAnsi"/>
          <w:iCs/>
        </w:rPr>
        <w:t xml:space="preserve"> and include</w:t>
      </w:r>
      <w:r w:rsidRPr="001312D5" w:rsidR="00DB05A8">
        <w:rPr>
          <w:rFonts w:cstheme="minorHAnsi"/>
          <w:iCs/>
        </w:rPr>
        <w:t xml:space="preserve"> any </w:t>
      </w:r>
      <w:r w:rsidR="00DB05A8">
        <w:rPr>
          <w:rFonts w:cstheme="minorHAnsi"/>
          <w:iCs/>
        </w:rPr>
        <w:t>clinical</w:t>
      </w:r>
      <w:r w:rsidRPr="001312D5" w:rsidR="00DB05A8">
        <w:rPr>
          <w:rFonts w:cstheme="minorHAnsi"/>
          <w:iCs/>
        </w:rPr>
        <w:t xml:space="preserve"> data </w:t>
      </w:r>
      <w:r w:rsidR="00DB05A8">
        <w:rPr>
          <w:rFonts w:cstheme="minorHAnsi"/>
          <w:iCs/>
        </w:rPr>
        <w:t xml:space="preserve">(Tier 0 within the CRR protocol) </w:t>
      </w:r>
      <w:r w:rsidRPr="001312D5" w:rsidR="00DB05A8">
        <w:rPr>
          <w:rFonts w:cstheme="minorHAnsi"/>
          <w:iCs/>
        </w:rPr>
        <w:t xml:space="preserve">available from the medical </w:t>
      </w:r>
      <w:r w:rsidR="00DB05A8">
        <w:rPr>
          <w:rFonts w:cstheme="minorHAnsi"/>
          <w:iCs/>
        </w:rPr>
        <w:t xml:space="preserve">and laboratory </w:t>
      </w:r>
      <w:r w:rsidRPr="001312D5" w:rsidR="00DB05A8">
        <w:rPr>
          <w:rFonts w:cstheme="minorHAnsi"/>
          <w:iCs/>
        </w:rPr>
        <w:t>records.</w:t>
      </w:r>
      <w:r>
        <w:rPr>
          <w:rFonts w:cstheme="minorHAnsi"/>
          <w:iCs/>
        </w:rPr>
        <w:t xml:space="preserve"> In addition, if available, </w:t>
      </w:r>
      <w:r w:rsidRPr="001312D5" w:rsidR="00DB05A8">
        <w:rPr>
          <w:rFonts w:cstheme="minorHAnsi"/>
          <w:iCs/>
        </w:rPr>
        <w:t xml:space="preserve">include any surplus sputum, blood or urine samples if they </w:t>
      </w:r>
      <w:r w:rsidR="00DB05A8">
        <w:rPr>
          <w:rFonts w:cstheme="minorHAnsi"/>
          <w:iCs/>
        </w:rPr>
        <w:t>a</w:t>
      </w:r>
      <w:r w:rsidRPr="001312D5" w:rsidR="00DB05A8">
        <w:rPr>
          <w:rFonts w:cstheme="minorHAnsi"/>
          <w:iCs/>
        </w:rPr>
        <w:t>re</w:t>
      </w:r>
      <w:r w:rsidR="00DB05A8">
        <w:rPr>
          <w:rFonts w:cstheme="minorHAnsi"/>
          <w:iCs/>
        </w:rPr>
        <w:t xml:space="preserve"> likely to be</w:t>
      </w:r>
      <w:r w:rsidRPr="001312D5" w:rsidR="00DB05A8">
        <w:rPr>
          <w:rFonts w:cstheme="minorHAnsi"/>
          <w:iCs/>
        </w:rPr>
        <w:t xml:space="preserve"> comparable to the prospectively collected samples (i</w:t>
      </w:r>
      <w:r w:rsidR="00DB05A8">
        <w:rPr>
          <w:rFonts w:cstheme="minorHAnsi"/>
          <w:iCs/>
        </w:rPr>
        <w:t>.</w:t>
      </w:r>
      <w:r w:rsidRPr="001312D5" w:rsidR="00DB05A8">
        <w:rPr>
          <w:rFonts w:cstheme="minorHAnsi"/>
          <w:iCs/>
        </w:rPr>
        <w:t>e</w:t>
      </w:r>
      <w:r w:rsidR="00DB05A8">
        <w:rPr>
          <w:rFonts w:cstheme="minorHAnsi"/>
          <w:iCs/>
        </w:rPr>
        <w:t>.</w:t>
      </w:r>
      <w:r w:rsidRPr="001312D5" w:rsidR="00DB05A8">
        <w:rPr>
          <w:rFonts w:cstheme="minorHAnsi"/>
          <w:iCs/>
        </w:rPr>
        <w:t xml:space="preserve"> if these were stored</w:t>
      </w:r>
      <w:r w:rsidR="00DB05A8">
        <w:rPr>
          <w:rFonts w:cstheme="minorHAnsi"/>
          <w:iCs/>
        </w:rPr>
        <w:t xml:space="preserve"> appropriately and remain viable</w:t>
      </w:r>
      <w:r w:rsidRPr="001312D5" w:rsidR="00DB05A8">
        <w:rPr>
          <w:rFonts w:cstheme="minorHAnsi"/>
          <w:iCs/>
        </w:rPr>
        <w:t>).</w:t>
      </w:r>
    </w:p>
    <w:p w:rsidRPr="00BB6582" w:rsidR="00C436FA" w:rsidP="00BB6582" w:rsidRDefault="00C436FA" w14:paraId="54FB0885" w14:textId="77777777">
      <w:pPr>
        <w:pStyle w:val="BodyText"/>
        <w:spacing w:before="76" w:line="213" w:lineRule="auto"/>
        <w:ind w:right="1438"/>
        <w:jc w:val="both"/>
        <w:rPr>
          <w:rFonts w:cstheme="minorHAnsi"/>
          <w:iCs/>
        </w:rPr>
      </w:pPr>
    </w:p>
    <w:p w:rsidR="003A0EBC" w:rsidP="004C376C" w:rsidRDefault="00244BC8" w14:paraId="101E3847" w14:textId="6C8B826E">
      <w:pPr>
        <w:pStyle w:val="Heading2"/>
      </w:pPr>
      <w:bookmarkStart w:name="_TOC_250002" w:id="35"/>
      <w:bookmarkStart w:name="_Toc50042845" w:id="36"/>
      <w:bookmarkEnd w:id="35"/>
      <w:r>
        <w:t>Standard of Care</w:t>
      </w:r>
      <w:bookmarkEnd w:id="36"/>
    </w:p>
    <w:p w:rsidR="003A0EBC" w:rsidP="00B41FFC" w:rsidRDefault="00244BC8" w14:paraId="101E384A" w14:textId="1D18950C">
      <w:pPr>
        <w:pStyle w:val="BodyText"/>
        <w:spacing w:before="9" w:line="213" w:lineRule="auto"/>
        <w:ind w:right="1429"/>
        <w:jc w:val="both"/>
      </w:pPr>
      <w:r>
        <w:t>Provision</w:t>
      </w:r>
      <w:r>
        <w:rPr>
          <w:spacing w:val="-13"/>
        </w:rPr>
        <w:t xml:space="preserve"> </w:t>
      </w:r>
      <w:r>
        <w:t>of</w:t>
      </w:r>
      <w:r>
        <w:rPr>
          <w:spacing w:val="-7"/>
        </w:rPr>
        <w:t xml:space="preserve"> </w:t>
      </w:r>
      <w:r>
        <w:t>care</w:t>
      </w:r>
      <w:r>
        <w:rPr>
          <w:spacing w:val="-11"/>
        </w:rPr>
        <w:t xml:space="preserve"> </w:t>
      </w:r>
      <w:r>
        <w:t>will</w:t>
      </w:r>
      <w:r>
        <w:rPr>
          <w:spacing w:val="-10"/>
        </w:rPr>
        <w:t xml:space="preserve"> </w:t>
      </w:r>
      <w:r>
        <w:t>vary</w:t>
      </w:r>
      <w:r>
        <w:rPr>
          <w:spacing w:val="-10"/>
        </w:rPr>
        <w:t xml:space="preserve"> </w:t>
      </w:r>
      <w:r>
        <w:t>by</w:t>
      </w:r>
      <w:r>
        <w:rPr>
          <w:spacing w:val="-11"/>
        </w:rPr>
        <w:t xml:space="preserve"> </w:t>
      </w:r>
      <w:r>
        <w:t>site</w:t>
      </w:r>
      <w:r>
        <w:rPr>
          <w:spacing w:val="-11"/>
        </w:rPr>
        <w:t xml:space="preserve"> </w:t>
      </w:r>
      <w:r>
        <w:t>and</w:t>
      </w:r>
      <w:r>
        <w:rPr>
          <w:spacing w:val="-13"/>
        </w:rPr>
        <w:t xml:space="preserve"> </w:t>
      </w:r>
      <w:r>
        <w:t>by</w:t>
      </w:r>
      <w:r>
        <w:rPr>
          <w:spacing w:val="-6"/>
        </w:rPr>
        <w:t xml:space="preserve"> </w:t>
      </w:r>
      <w:r>
        <w:t>treating</w:t>
      </w:r>
      <w:r>
        <w:rPr>
          <w:spacing w:val="-10"/>
        </w:rPr>
        <w:t xml:space="preserve"> </w:t>
      </w:r>
      <w:r>
        <w:t>physician.</w:t>
      </w:r>
      <w:r>
        <w:rPr>
          <w:spacing w:val="-9"/>
        </w:rPr>
        <w:t xml:space="preserve"> </w:t>
      </w:r>
      <w:r>
        <w:t>It</w:t>
      </w:r>
      <w:r>
        <w:rPr>
          <w:spacing w:val="-14"/>
        </w:rPr>
        <w:t xml:space="preserve"> </w:t>
      </w:r>
      <w:r>
        <w:t>is</w:t>
      </w:r>
      <w:r>
        <w:rPr>
          <w:spacing w:val="-12"/>
        </w:rPr>
        <w:t xml:space="preserve"> </w:t>
      </w:r>
      <w:r>
        <w:t>not</w:t>
      </w:r>
      <w:r>
        <w:rPr>
          <w:spacing w:val="-9"/>
        </w:rPr>
        <w:t xml:space="preserve"> </w:t>
      </w:r>
      <w:r>
        <w:t>possible</w:t>
      </w:r>
      <w:r>
        <w:rPr>
          <w:spacing w:val="-11"/>
        </w:rPr>
        <w:t xml:space="preserve"> </w:t>
      </w:r>
      <w:r>
        <w:t>to</w:t>
      </w:r>
      <w:r>
        <w:rPr>
          <w:spacing w:val="-7"/>
        </w:rPr>
        <w:t xml:space="preserve"> </w:t>
      </w:r>
      <w:r>
        <w:t>define</w:t>
      </w:r>
      <w:r>
        <w:rPr>
          <w:spacing w:val="-11"/>
        </w:rPr>
        <w:t xml:space="preserve"> </w:t>
      </w:r>
      <w:r>
        <w:t>a</w:t>
      </w:r>
      <w:r>
        <w:rPr>
          <w:spacing w:val="-12"/>
        </w:rPr>
        <w:t xml:space="preserve"> </w:t>
      </w:r>
      <w:r>
        <w:t>single</w:t>
      </w:r>
      <w:r>
        <w:rPr>
          <w:spacing w:val="-11"/>
        </w:rPr>
        <w:t xml:space="preserve"> </w:t>
      </w:r>
      <w:r>
        <w:t>standard of</w:t>
      </w:r>
      <w:r>
        <w:rPr>
          <w:spacing w:val="20"/>
        </w:rPr>
        <w:t xml:space="preserve"> </w:t>
      </w:r>
      <w:r>
        <w:t>care</w:t>
      </w:r>
      <w:r>
        <w:rPr>
          <w:spacing w:val="20"/>
        </w:rPr>
        <w:t xml:space="preserve"> </w:t>
      </w:r>
      <w:r>
        <w:t>and</w:t>
      </w:r>
      <w:r>
        <w:rPr>
          <w:spacing w:val="19"/>
        </w:rPr>
        <w:t xml:space="preserve"> </w:t>
      </w:r>
      <w:r>
        <w:t>therefore</w:t>
      </w:r>
      <w:r>
        <w:rPr>
          <w:spacing w:val="21"/>
        </w:rPr>
        <w:t xml:space="preserve"> </w:t>
      </w:r>
      <w:r>
        <w:t>to</w:t>
      </w:r>
      <w:r>
        <w:rPr>
          <w:spacing w:val="18"/>
        </w:rPr>
        <w:t xml:space="preserve"> </w:t>
      </w:r>
      <w:r>
        <w:t>define</w:t>
      </w:r>
      <w:r>
        <w:rPr>
          <w:spacing w:val="20"/>
        </w:rPr>
        <w:t xml:space="preserve"> </w:t>
      </w:r>
      <w:r>
        <w:t>what</w:t>
      </w:r>
      <w:r>
        <w:rPr>
          <w:spacing w:val="19"/>
        </w:rPr>
        <w:t xml:space="preserve"> </w:t>
      </w:r>
      <w:r>
        <w:t>samples</w:t>
      </w:r>
      <w:r>
        <w:rPr>
          <w:spacing w:val="20"/>
        </w:rPr>
        <w:t xml:space="preserve"> </w:t>
      </w:r>
      <w:r>
        <w:t>will</w:t>
      </w:r>
      <w:r>
        <w:rPr>
          <w:spacing w:val="22"/>
        </w:rPr>
        <w:t xml:space="preserve"> </w:t>
      </w:r>
      <w:r>
        <w:t>be</w:t>
      </w:r>
      <w:r>
        <w:rPr>
          <w:spacing w:val="17"/>
        </w:rPr>
        <w:t xml:space="preserve"> </w:t>
      </w:r>
      <w:r>
        <w:t>taken</w:t>
      </w:r>
      <w:r>
        <w:rPr>
          <w:spacing w:val="19"/>
        </w:rPr>
        <w:t xml:space="preserve"> </w:t>
      </w:r>
      <w:r>
        <w:t>as</w:t>
      </w:r>
      <w:r>
        <w:rPr>
          <w:spacing w:val="20"/>
        </w:rPr>
        <w:t xml:space="preserve"> </w:t>
      </w:r>
      <w:r>
        <w:t>a</w:t>
      </w:r>
      <w:r>
        <w:rPr>
          <w:spacing w:val="21"/>
        </w:rPr>
        <w:t xml:space="preserve"> </w:t>
      </w:r>
      <w:r>
        <w:t>part</w:t>
      </w:r>
      <w:r>
        <w:rPr>
          <w:spacing w:val="18"/>
        </w:rPr>
        <w:t xml:space="preserve"> </w:t>
      </w:r>
      <w:r>
        <w:t>of</w:t>
      </w:r>
      <w:r>
        <w:rPr>
          <w:spacing w:val="20"/>
        </w:rPr>
        <w:t xml:space="preserve"> </w:t>
      </w:r>
      <w:r>
        <w:t>medical</w:t>
      </w:r>
      <w:r>
        <w:rPr>
          <w:spacing w:val="23"/>
        </w:rPr>
        <w:t xml:space="preserve"> </w:t>
      </w:r>
      <w:r>
        <w:t>management</w:t>
      </w:r>
      <w:r>
        <w:rPr>
          <w:spacing w:val="18"/>
        </w:rPr>
        <w:t xml:space="preserve"> </w:t>
      </w:r>
      <w:r>
        <w:t>and</w:t>
      </w:r>
      <w:r w:rsidR="00B41FFC">
        <w:t xml:space="preserve"> </w:t>
      </w:r>
      <w:r>
        <w:t>when. Participants in this study may have samples taken in addition to those required for medical management.</w:t>
      </w:r>
      <w:r>
        <w:rPr>
          <w:spacing w:val="-6"/>
        </w:rPr>
        <w:t xml:space="preserve"> </w:t>
      </w:r>
      <w:r>
        <w:t>The</w:t>
      </w:r>
      <w:r>
        <w:rPr>
          <w:spacing w:val="-7"/>
        </w:rPr>
        <w:t xml:space="preserve"> </w:t>
      </w:r>
      <w:r>
        <w:t>results</w:t>
      </w:r>
      <w:r>
        <w:rPr>
          <w:spacing w:val="-7"/>
        </w:rPr>
        <w:t xml:space="preserve"> </w:t>
      </w:r>
      <w:r>
        <w:t>of</w:t>
      </w:r>
      <w:r>
        <w:rPr>
          <w:spacing w:val="-8"/>
        </w:rPr>
        <w:t xml:space="preserve"> </w:t>
      </w:r>
      <w:r>
        <w:t>tests</w:t>
      </w:r>
      <w:r>
        <w:rPr>
          <w:spacing w:val="-2"/>
        </w:rPr>
        <w:t xml:space="preserve"> </w:t>
      </w:r>
      <w:r>
        <w:t>performed</w:t>
      </w:r>
      <w:r>
        <w:rPr>
          <w:spacing w:val="-9"/>
        </w:rPr>
        <w:t xml:space="preserve"> </w:t>
      </w:r>
      <w:r>
        <w:t>on</w:t>
      </w:r>
      <w:r>
        <w:rPr>
          <w:spacing w:val="-8"/>
        </w:rPr>
        <w:t xml:space="preserve"> </w:t>
      </w:r>
      <w:r>
        <w:t>research</w:t>
      </w:r>
      <w:r>
        <w:rPr>
          <w:spacing w:val="-9"/>
        </w:rPr>
        <w:t xml:space="preserve"> </w:t>
      </w:r>
      <w:r>
        <w:t>samples</w:t>
      </w:r>
      <w:r>
        <w:rPr>
          <w:spacing w:val="-7"/>
        </w:rPr>
        <w:t xml:space="preserve"> </w:t>
      </w:r>
      <w:r>
        <w:t>are</w:t>
      </w:r>
      <w:r>
        <w:rPr>
          <w:spacing w:val="-7"/>
        </w:rPr>
        <w:t xml:space="preserve"> </w:t>
      </w:r>
      <w:r>
        <w:t>unlikely</w:t>
      </w:r>
      <w:r>
        <w:rPr>
          <w:spacing w:val="-6"/>
        </w:rPr>
        <w:t xml:space="preserve"> </w:t>
      </w:r>
      <w:r>
        <w:t>to</w:t>
      </w:r>
      <w:r>
        <w:rPr>
          <w:spacing w:val="-9"/>
        </w:rPr>
        <w:t xml:space="preserve"> </w:t>
      </w:r>
      <w:r>
        <w:t>benefit</w:t>
      </w:r>
      <w:r>
        <w:rPr>
          <w:spacing w:val="-10"/>
        </w:rPr>
        <w:t xml:space="preserve"> </w:t>
      </w:r>
      <w:r>
        <w:t>the</w:t>
      </w:r>
      <w:r>
        <w:rPr>
          <w:spacing w:val="-6"/>
        </w:rPr>
        <w:t xml:space="preserve"> </w:t>
      </w:r>
      <w:r>
        <w:t>health</w:t>
      </w:r>
      <w:r>
        <w:rPr>
          <w:spacing w:val="-4"/>
        </w:rPr>
        <w:t xml:space="preserve"> </w:t>
      </w:r>
      <w:r>
        <w:t>of the</w:t>
      </w:r>
      <w:r>
        <w:rPr>
          <w:spacing w:val="-3"/>
        </w:rPr>
        <w:t xml:space="preserve"> </w:t>
      </w:r>
      <w:r>
        <w:t>participants.</w:t>
      </w:r>
    </w:p>
    <w:p w:rsidR="00C436FA" w:rsidP="00B41FFC" w:rsidRDefault="00C436FA" w14:paraId="531AB55D" w14:textId="77777777">
      <w:pPr>
        <w:pStyle w:val="BodyText"/>
        <w:spacing w:before="9" w:line="213" w:lineRule="auto"/>
        <w:ind w:right="1429"/>
        <w:jc w:val="both"/>
      </w:pPr>
    </w:p>
    <w:p w:rsidR="003A0EBC" w:rsidP="004C376C" w:rsidRDefault="00244BC8" w14:paraId="101E384B" w14:textId="2651B6D4">
      <w:pPr>
        <w:pStyle w:val="Heading2"/>
      </w:pPr>
      <w:bookmarkStart w:name="_TOC_250001" w:id="37"/>
      <w:bookmarkStart w:name="_Toc50042846" w:id="38"/>
      <w:bookmarkEnd w:id="37"/>
      <w:r>
        <w:t>Data Collection and Sampling for Patients</w:t>
      </w:r>
      <w:bookmarkEnd w:id="38"/>
    </w:p>
    <w:p w:rsidR="003A0EBC" w:rsidRDefault="00244BC8" w14:paraId="101E384C" w14:textId="369DE148">
      <w:pPr>
        <w:pStyle w:val="BodyText"/>
        <w:spacing w:before="10" w:line="213" w:lineRule="auto"/>
        <w:ind w:right="1433"/>
        <w:jc w:val="both"/>
      </w:pPr>
      <w:bookmarkStart w:name="_Hlk49169340" w:id="39"/>
      <w:r>
        <w:t xml:space="preserve">Samples and data will be collected according to the protocol tier approach, available resources and the weight of the patient, to prevent excessive volume sampling </w:t>
      </w:r>
      <w:r w:rsidR="005E481F">
        <w:t xml:space="preserve">for </w:t>
      </w:r>
      <w:r>
        <w:t>small</w:t>
      </w:r>
      <w:r w:rsidR="00563F25">
        <w:t xml:space="preserve"> or elderly</w:t>
      </w:r>
      <w:r>
        <w:t xml:space="preserve"> adults.</w:t>
      </w:r>
    </w:p>
    <w:bookmarkEnd w:id="39"/>
    <w:p w:rsidR="00A56E2D" w:rsidRDefault="00A56E2D" w14:paraId="1AAE0A06" w14:textId="77777777">
      <w:pPr>
        <w:pStyle w:val="BodyText"/>
        <w:spacing w:before="10" w:line="213" w:lineRule="auto"/>
        <w:ind w:right="1433"/>
        <w:jc w:val="both"/>
      </w:pPr>
    </w:p>
    <w:p w:rsidR="003A0EBC" w:rsidRDefault="00244BC8" w14:paraId="101E384D" w14:textId="68AC1B29">
      <w:pPr>
        <w:pStyle w:val="BodyText"/>
        <w:spacing w:before="74" w:line="213" w:lineRule="auto"/>
        <w:ind w:right="1427"/>
        <w:jc w:val="both"/>
      </w:pPr>
      <w:r>
        <w:t xml:space="preserve">Samples required for clinical management will </w:t>
      </w:r>
      <w:proofErr w:type="gramStart"/>
      <w:r>
        <w:t>at all times</w:t>
      </w:r>
      <w:proofErr w:type="gramEnd"/>
      <w:r>
        <w:t xml:space="preserve"> have priority over samples taken for research tests. </w:t>
      </w:r>
      <w:r w:rsidR="00870D82">
        <w:t xml:space="preserve">Additional blood tests may </w:t>
      </w:r>
      <w:r w:rsidR="00694EFE">
        <w:t xml:space="preserve">be required for some participants (those who don’t have clinically indicated need for blood samples).  </w:t>
      </w:r>
      <w:r>
        <w:t>Aliquots or samples for research purposes should never compromise the quality or quantity of samples required for medical management. Wherever practical, taking research samples should be timed to coincide with clinical sampling. The research team will be responsible for sharing the</w:t>
      </w:r>
      <w:r>
        <w:rPr>
          <w:spacing w:val="-4"/>
        </w:rPr>
        <w:t xml:space="preserve"> </w:t>
      </w:r>
      <w:r>
        <w:t>sampling</w:t>
      </w:r>
      <w:r>
        <w:rPr>
          <w:spacing w:val="-3"/>
        </w:rPr>
        <w:t xml:space="preserve"> </w:t>
      </w:r>
      <w:r>
        <w:t>protocol</w:t>
      </w:r>
      <w:r>
        <w:rPr>
          <w:spacing w:val="-2"/>
        </w:rPr>
        <w:t xml:space="preserve"> </w:t>
      </w:r>
      <w:r>
        <w:t>with</w:t>
      </w:r>
      <w:r>
        <w:rPr>
          <w:spacing w:val="-5"/>
        </w:rPr>
        <w:t xml:space="preserve"> </w:t>
      </w:r>
      <w:r>
        <w:t>health</w:t>
      </w:r>
      <w:r>
        <w:rPr>
          <w:spacing w:val="-4"/>
        </w:rPr>
        <w:t xml:space="preserve"> </w:t>
      </w:r>
      <w:r>
        <w:t>care</w:t>
      </w:r>
      <w:r>
        <w:rPr>
          <w:spacing w:val="-4"/>
        </w:rPr>
        <w:t xml:space="preserve"> </w:t>
      </w:r>
      <w:r>
        <w:t>workers</w:t>
      </w:r>
      <w:r>
        <w:rPr>
          <w:spacing w:val="-4"/>
        </w:rPr>
        <w:t xml:space="preserve"> </w:t>
      </w:r>
      <w:r>
        <w:t>supporting</w:t>
      </w:r>
      <w:r>
        <w:rPr>
          <w:spacing w:val="-3"/>
        </w:rPr>
        <w:t xml:space="preserve"> </w:t>
      </w:r>
      <w:r>
        <w:t>patient</w:t>
      </w:r>
      <w:r>
        <w:rPr>
          <w:spacing w:val="-5"/>
        </w:rPr>
        <w:t xml:space="preserve"> </w:t>
      </w:r>
      <w:r>
        <w:t>management</w:t>
      </w:r>
      <w:r>
        <w:rPr>
          <w:spacing w:val="-6"/>
        </w:rPr>
        <w:t xml:space="preserve"> </w:t>
      </w:r>
      <w:r>
        <w:t>in</w:t>
      </w:r>
      <w:r>
        <w:rPr>
          <w:spacing w:val="-5"/>
        </w:rPr>
        <w:t xml:space="preserve"> </w:t>
      </w:r>
      <w:r>
        <w:t>order</w:t>
      </w:r>
      <w:r>
        <w:rPr>
          <w:spacing w:val="-4"/>
        </w:rPr>
        <w:t xml:space="preserve"> </w:t>
      </w:r>
      <w:r>
        <w:t>to</w:t>
      </w:r>
      <w:r>
        <w:rPr>
          <w:spacing w:val="-4"/>
        </w:rPr>
        <w:t xml:space="preserve"> </w:t>
      </w:r>
      <w:proofErr w:type="spellStart"/>
      <w:r>
        <w:t>minimise</w:t>
      </w:r>
      <w:proofErr w:type="spellEnd"/>
      <w:r>
        <w:t xml:space="preserve"> disruption to routine care and avoid </w:t>
      </w:r>
      <w:r>
        <w:lastRenderedPageBreak/>
        <w:t>unnecessary</w:t>
      </w:r>
      <w:r>
        <w:rPr>
          <w:spacing w:val="-18"/>
        </w:rPr>
        <w:t xml:space="preserve"> </w:t>
      </w:r>
      <w:r>
        <w:t>procedures.</w:t>
      </w:r>
    </w:p>
    <w:p w:rsidR="00A56E2D" w:rsidRDefault="00A56E2D" w14:paraId="2D9AE842" w14:textId="77777777">
      <w:pPr>
        <w:pStyle w:val="BodyText"/>
        <w:spacing w:before="74" w:line="213" w:lineRule="auto"/>
        <w:ind w:right="1427"/>
        <w:jc w:val="both"/>
      </w:pPr>
    </w:p>
    <w:p w:rsidR="003A0EBC" w:rsidRDefault="00244BC8" w14:paraId="101E384E" w14:textId="6FB7A828">
      <w:pPr>
        <w:pStyle w:val="BodyText"/>
        <w:spacing w:before="82" w:line="213" w:lineRule="auto"/>
        <w:ind w:right="1431"/>
        <w:jc w:val="both"/>
      </w:pPr>
      <w:r>
        <w:t xml:space="preserve">Some samples should be processed and stored at -80°C (Table 1). We </w:t>
      </w:r>
      <w:proofErr w:type="spellStart"/>
      <w:r>
        <w:t>recognise</w:t>
      </w:r>
      <w:proofErr w:type="spellEnd"/>
      <w:r>
        <w:t xml:space="preserve"> that -80°C storage is not available at all sites. In this case please store at coldest available temperature and at least -20°C.</w:t>
      </w:r>
    </w:p>
    <w:p w:rsidR="00A56E2D" w:rsidRDefault="00A56E2D" w14:paraId="73BAF8F2" w14:textId="77777777">
      <w:pPr>
        <w:pStyle w:val="BodyText"/>
        <w:spacing w:before="82" w:line="213" w:lineRule="auto"/>
        <w:ind w:right="1431"/>
        <w:jc w:val="both"/>
      </w:pPr>
    </w:p>
    <w:p w:rsidR="003A0EBC" w:rsidRDefault="00244BC8" w14:paraId="101E384F" w14:textId="3D9C1801">
      <w:pPr>
        <w:pStyle w:val="BodyText"/>
        <w:spacing w:before="79" w:line="213" w:lineRule="auto"/>
        <w:ind w:right="1434"/>
        <w:jc w:val="both"/>
      </w:pPr>
      <w:r>
        <w:t>For patients with VHF such as Ebola virus, the biological sampling will at times be limited to extra volumes of blood taken at times to coincide when blood is being taken for clinical purposes and then only at the discretion of the clinical team.</w:t>
      </w:r>
    </w:p>
    <w:p w:rsidR="00C21E2E" w:rsidRDefault="00C21E2E" w14:paraId="2851A9D1" w14:textId="17CB9C86">
      <w:pPr>
        <w:pStyle w:val="BodyText"/>
        <w:spacing w:before="79" w:line="213" w:lineRule="auto"/>
        <w:ind w:right="1434"/>
        <w:jc w:val="both"/>
      </w:pPr>
      <w:r>
        <w:t>PANDA (</w:t>
      </w:r>
      <w:proofErr w:type="spellStart"/>
      <w:r>
        <w:t>paediatrics</w:t>
      </w:r>
      <w:proofErr w:type="spellEnd"/>
      <w:r>
        <w:t>)</w:t>
      </w:r>
      <w:r w:rsidR="00550356">
        <w:t xml:space="preserve"> subgroup will also be recruiting</w:t>
      </w:r>
      <w:r>
        <w:t xml:space="preserve"> mildly symptomatic (runny noses) children 5-year of age and under (classified under suspected COVID-19 category as this could be the only symptom in this age group).  These will be recruited from the </w:t>
      </w:r>
      <w:proofErr w:type="spellStart"/>
      <w:r>
        <w:t>familes</w:t>
      </w:r>
      <w:proofErr w:type="spellEnd"/>
      <w:r>
        <w:t xml:space="preserve"> (children or siblings) of the adults/children patients presenting at the hospital or outpatients identified from Day care </w:t>
      </w:r>
      <w:proofErr w:type="spellStart"/>
      <w:r>
        <w:t>centres</w:t>
      </w:r>
      <w:proofErr w:type="spellEnd"/>
      <w:r>
        <w:t xml:space="preserve">.  These participants will serve as ‘controls’ for the hospitalized patients.  Parental consent will be </w:t>
      </w:r>
      <w:proofErr w:type="gramStart"/>
      <w:r>
        <w:t>obtained</w:t>
      </w:r>
      <w:proofErr w:type="gramEnd"/>
      <w:r>
        <w:t xml:space="preserve"> and only one-time respiratory swabs and rectal swabs will be collected from these participants.  No bloods collected.</w:t>
      </w:r>
    </w:p>
    <w:p w:rsidR="003A0EBC" w:rsidRDefault="003A0EBC" w14:paraId="101E3850" w14:textId="4654867D">
      <w:pPr>
        <w:spacing w:line="213" w:lineRule="auto"/>
        <w:jc w:val="both"/>
      </w:pPr>
    </w:p>
    <w:p w:rsidR="00C21E2E" w:rsidRDefault="00C21E2E" w14:paraId="33B83623" w14:textId="364F1EF2">
      <w:pPr>
        <w:spacing w:line="213" w:lineRule="auto"/>
        <w:jc w:val="both"/>
      </w:pPr>
    </w:p>
    <w:p w:rsidR="00C21E2E" w:rsidRDefault="00C21E2E" w14:paraId="14630542" w14:textId="77777777">
      <w:pPr>
        <w:spacing w:line="213" w:lineRule="auto"/>
        <w:jc w:val="both"/>
        <w:sectPr w:rsidR="00C21E2E" w:rsidSect="001C1ECA">
          <w:pgSz w:w="11900" w:h="16840" w:orient="portrait"/>
          <w:pgMar w:top="1340" w:right="238" w:bottom="1280" w:left="1340" w:header="0" w:footer="1080" w:gutter="0"/>
          <w:lnNumType w:countBy="1" w:restart="continuous"/>
          <w:cols w:space="720"/>
        </w:sectPr>
      </w:pPr>
    </w:p>
    <w:p w:rsidR="003A0EBC" w:rsidRDefault="003A0EBC" w14:paraId="101E3851" w14:textId="77777777">
      <w:pPr>
        <w:pStyle w:val="BodyText"/>
        <w:spacing w:before="5"/>
        <w:ind w:left="0"/>
        <w:rPr>
          <w:sz w:val="25"/>
        </w:rPr>
      </w:pPr>
    </w:p>
    <w:p w:rsidR="003A0EBC" w:rsidP="004C376C" w:rsidRDefault="00244BC8" w14:paraId="101E3852" w14:textId="41958477">
      <w:pPr>
        <w:pStyle w:val="Heading2"/>
      </w:pPr>
      <w:bookmarkStart w:name="_TOC_250000" w:id="40"/>
      <w:bookmarkStart w:name="_Toc50042847" w:id="41"/>
      <w:r>
        <w:t xml:space="preserve">Sample and Data Collection Schedules - Tables </w:t>
      </w:r>
      <w:r>
        <w:rPr>
          <w:spacing w:val="-3"/>
        </w:rPr>
        <w:t xml:space="preserve">1, </w:t>
      </w:r>
      <w:r>
        <w:t>2 and</w:t>
      </w:r>
      <w:r>
        <w:rPr>
          <w:spacing w:val="6"/>
        </w:rPr>
        <w:t xml:space="preserve"> </w:t>
      </w:r>
      <w:bookmarkEnd w:id="40"/>
      <w:r>
        <w:t>3</w:t>
      </w:r>
      <w:bookmarkEnd w:id="41"/>
    </w:p>
    <w:p w:rsidR="003A0EBC" w:rsidRDefault="00244BC8" w14:paraId="101E3853" w14:textId="77777777">
      <w:pPr>
        <w:pStyle w:val="BodyText"/>
        <w:spacing w:line="255" w:lineRule="exact"/>
        <w:ind w:left="160"/>
      </w:pPr>
      <w:r>
        <w:t>Table 1. Potential samples to be obtained.</w:t>
      </w:r>
    </w:p>
    <w:p w:rsidR="003A0EBC" w:rsidRDefault="003A0EBC" w14:paraId="101E3854" w14:textId="77777777">
      <w:pPr>
        <w:pStyle w:val="BodyText"/>
        <w:spacing w:before="1"/>
        <w:ind w:left="0"/>
        <w:rPr>
          <w:sz w:val="25"/>
        </w:rPr>
      </w:pPr>
    </w:p>
    <w:tbl>
      <w:tblPr>
        <w:tblW w:w="0" w:type="auto"/>
        <w:tblInd w:w="1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702"/>
        <w:gridCol w:w="4958"/>
        <w:gridCol w:w="2692"/>
        <w:gridCol w:w="1989"/>
        <w:gridCol w:w="1239"/>
        <w:gridCol w:w="357"/>
      </w:tblGrid>
      <w:tr w:rsidR="003A0EBC" w:rsidTr="00414E04" w14:paraId="101E3859" w14:textId="77777777">
        <w:trPr>
          <w:trHeight w:val="354"/>
        </w:trPr>
        <w:tc>
          <w:tcPr>
            <w:tcW w:w="2702" w:type="dxa"/>
          </w:tcPr>
          <w:p w:rsidR="003A0EBC" w:rsidRDefault="00244BC8" w14:paraId="101E3855" w14:textId="77777777">
            <w:pPr>
              <w:pStyle w:val="TableParagraph"/>
              <w:spacing w:before="59"/>
              <w:ind w:left="59"/>
              <w:rPr>
                <w:b/>
                <w:sz w:val="20"/>
              </w:rPr>
            </w:pPr>
            <w:r>
              <w:rPr>
                <w:b/>
                <w:sz w:val="20"/>
              </w:rPr>
              <w:t>REQUIREMENTS</w:t>
            </w:r>
          </w:p>
        </w:tc>
        <w:tc>
          <w:tcPr>
            <w:tcW w:w="4958" w:type="dxa"/>
          </w:tcPr>
          <w:p w:rsidR="003A0EBC" w:rsidRDefault="00244BC8" w14:paraId="101E3856" w14:textId="77777777">
            <w:pPr>
              <w:pStyle w:val="TableParagraph"/>
              <w:spacing w:before="59"/>
              <w:ind w:left="55"/>
              <w:rPr>
                <w:b/>
                <w:sz w:val="20"/>
              </w:rPr>
            </w:pPr>
            <w:r>
              <w:rPr>
                <w:b/>
                <w:sz w:val="20"/>
              </w:rPr>
              <w:t>Samples</w:t>
            </w:r>
          </w:p>
        </w:tc>
        <w:tc>
          <w:tcPr>
            <w:tcW w:w="2692" w:type="dxa"/>
          </w:tcPr>
          <w:p w:rsidR="003A0EBC" w:rsidRDefault="00244BC8" w14:paraId="101E3857" w14:textId="77777777">
            <w:pPr>
              <w:pStyle w:val="TableParagraph"/>
              <w:spacing w:before="59"/>
              <w:ind w:left="60"/>
              <w:rPr>
                <w:b/>
                <w:sz w:val="20"/>
              </w:rPr>
            </w:pPr>
            <w:r>
              <w:rPr>
                <w:b/>
                <w:sz w:val="20"/>
              </w:rPr>
              <w:t>Processing/ storage</w:t>
            </w:r>
          </w:p>
        </w:tc>
        <w:tc>
          <w:tcPr>
            <w:tcW w:w="3585" w:type="dxa"/>
            <w:gridSpan w:val="3"/>
          </w:tcPr>
          <w:p w:rsidR="003A0EBC" w:rsidRDefault="00244BC8" w14:paraId="101E3858" w14:textId="77777777">
            <w:pPr>
              <w:pStyle w:val="TableParagraph"/>
              <w:spacing w:before="59"/>
              <w:ind w:left="56"/>
              <w:rPr>
                <w:b/>
                <w:sz w:val="20"/>
              </w:rPr>
            </w:pPr>
            <w:r>
              <w:rPr>
                <w:b/>
                <w:sz w:val="20"/>
              </w:rPr>
              <w:t>Purpose</w:t>
            </w:r>
          </w:p>
        </w:tc>
      </w:tr>
      <w:tr w:rsidR="003A0EBC" w:rsidTr="00414E04" w14:paraId="101E385E" w14:textId="77777777">
        <w:trPr>
          <w:trHeight w:val="268"/>
        </w:trPr>
        <w:tc>
          <w:tcPr>
            <w:tcW w:w="2702" w:type="dxa"/>
          </w:tcPr>
          <w:p w:rsidR="003A0EBC" w:rsidRDefault="00244BC8" w14:paraId="101E385A" w14:textId="77777777">
            <w:pPr>
              <w:pStyle w:val="TableParagraph"/>
              <w:spacing w:before="15" w:line="233" w:lineRule="exact"/>
              <w:ind w:left="16"/>
              <w:rPr>
                <w:sz w:val="20"/>
              </w:rPr>
            </w:pPr>
            <w:r>
              <w:rPr>
                <w:sz w:val="20"/>
              </w:rPr>
              <w:t>CONSENT FORM</w:t>
            </w:r>
          </w:p>
        </w:tc>
        <w:tc>
          <w:tcPr>
            <w:tcW w:w="4958" w:type="dxa"/>
          </w:tcPr>
          <w:p w:rsidR="003A0EBC" w:rsidRDefault="003A0EBC" w14:paraId="101E385B" w14:textId="77777777">
            <w:pPr>
              <w:pStyle w:val="TableParagraph"/>
              <w:rPr>
                <w:rFonts w:ascii="Times New Roman"/>
                <w:sz w:val="18"/>
              </w:rPr>
            </w:pPr>
          </w:p>
        </w:tc>
        <w:tc>
          <w:tcPr>
            <w:tcW w:w="2692" w:type="dxa"/>
          </w:tcPr>
          <w:p w:rsidR="003A0EBC" w:rsidRDefault="00244BC8" w14:paraId="101E385C" w14:textId="77777777">
            <w:pPr>
              <w:pStyle w:val="TableParagraph"/>
              <w:spacing w:before="15" w:line="233" w:lineRule="exact"/>
              <w:ind w:left="17"/>
              <w:rPr>
                <w:sz w:val="20"/>
              </w:rPr>
            </w:pPr>
            <w:r>
              <w:rPr>
                <w:sz w:val="20"/>
              </w:rPr>
              <w:t>Site file</w:t>
            </w:r>
          </w:p>
        </w:tc>
        <w:tc>
          <w:tcPr>
            <w:tcW w:w="3585" w:type="dxa"/>
            <w:gridSpan w:val="3"/>
          </w:tcPr>
          <w:p w:rsidR="003A0EBC" w:rsidRDefault="003A0EBC" w14:paraId="101E385D" w14:textId="77777777">
            <w:pPr>
              <w:pStyle w:val="TableParagraph"/>
              <w:rPr>
                <w:rFonts w:ascii="Times New Roman"/>
                <w:sz w:val="18"/>
              </w:rPr>
            </w:pPr>
          </w:p>
        </w:tc>
      </w:tr>
      <w:tr w:rsidR="003A0EBC" w:rsidTr="00414E04" w14:paraId="101E3872" w14:textId="77777777">
        <w:trPr>
          <w:trHeight w:val="1708"/>
        </w:trPr>
        <w:tc>
          <w:tcPr>
            <w:tcW w:w="2702" w:type="dxa"/>
            <w:vMerge w:val="restart"/>
          </w:tcPr>
          <w:p w:rsidR="003A0EBC" w:rsidRDefault="003A0EBC" w14:paraId="101E385F" w14:textId="77777777">
            <w:pPr>
              <w:pStyle w:val="TableParagraph"/>
              <w:rPr>
                <w:sz w:val="24"/>
              </w:rPr>
            </w:pPr>
          </w:p>
          <w:p w:rsidR="003A0EBC" w:rsidRDefault="003A0EBC" w14:paraId="101E3860" w14:textId="77777777">
            <w:pPr>
              <w:pStyle w:val="TableParagraph"/>
              <w:rPr>
                <w:sz w:val="24"/>
              </w:rPr>
            </w:pPr>
          </w:p>
          <w:p w:rsidR="003A0EBC" w:rsidRDefault="003A0EBC" w14:paraId="101E3861" w14:textId="77777777">
            <w:pPr>
              <w:pStyle w:val="TableParagraph"/>
              <w:rPr>
                <w:sz w:val="24"/>
              </w:rPr>
            </w:pPr>
          </w:p>
          <w:p w:rsidR="003A0EBC" w:rsidRDefault="003A0EBC" w14:paraId="101E3862" w14:textId="77777777">
            <w:pPr>
              <w:pStyle w:val="TableParagraph"/>
              <w:rPr>
                <w:sz w:val="24"/>
              </w:rPr>
            </w:pPr>
          </w:p>
          <w:p w:rsidR="003A0EBC" w:rsidRDefault="003A0EBC" w14:paraId="101E3863" w14:textId="77777777">
            <w:pPr>
              <w:pStyle w:val="TableParagraph"/>
              <w:rPr>
                <w:sz w:val="24"/>
              </w:rPr>
            </w:pPr>
          </w:p>
          <w:p w:rsidR="003A0EBC" w:rsidRDefault="003A0EBC" w14:paraId="101E3864" w14:textId="77777777">
            <w:pPr>
              <w:pStyle w:val="TableParagraph"/>
              <w:rPr>
                <w:sz w:val="24"/>
              </w:rPr>
            </w:pPr>
          </w:p>
          <w:p w:rsidR="003A0EBC" w:rsidRDefault="003A0EBC" w14:paraId="101E3865" w14:textId="77777777">
            <w:pPr>
              <w:pStyle w:val="TableParagraph"/>
              <w:rPr>
                <w:sz w:val="24"/>
              </w:rPr>
            </w:pPr>
          </w:p>
          <w:p w:rsidR="003A0EBC" w:rsidRDefault="003A0EBC" w14:paraId="101E3866" w14:textId="77777777">
            <w:pPr>
              <w:pStyle w:val="TableParagraph"/>
              <w:rPr>
                <w:sz w:val="24"/>
              </w:rPr>
            </w:pPr>
          </w:p>
          <w:p w:rsidR="003A0EBC" w:rsidRDefault="003A0EBC" w14:paraId="101E3867" w14:textId="77777777">
            <w:pPr>
              <w:pStyle w:val="TableParagraph"/>
              <w:rPr>
                <w:sz w:val="24"/>
              </w:rPr>
            </w:pPr>
          </w:p>
          <w:p w:rsidR="003A0EBC" w:rsidRDefault="003A0EBC" w14:paraId="101E3868" w14:textId="77777777">
            <w:pPr>
              <w:pStyle w:val="TableParagraph"/>
              <w:rPr>
                <w:sz w:val="24"/>
              </w:rPr>
            </w:pPr>
          </w:p>
          <w:p w:rsidR="003A0EBC" w:rsidRDefault="003A0EBC" w14:paraId="101E3869" w14:textId="77777777">
            <w:pPr>
              <w:pStyle w:val="TableParagraph"/>
              <w:spacing w:before="10"/>
              <w:rPr>
                <w:sz w:val="25"/>
              </w:rPr>
            </w:pPr>
          </w:p>
          <w:p w:rsidR="003A0EBC" w:rsidRDefault="00244BC8" w14:paraId="101E386A" w14:textId="77777777">
            <w:pPr>
              <w:pStyle w:val="TableParagraph"/>
              <w:spacing w:line="235" w:lineRule="auto"/>
              <w:ind w:left="16"/>
              <w:rPr>
                <w:sz w:val="20"/>
              </w:rPr>
            </w:pPr>
            <w:r>
              <w:rPr>
                <w:sz w:val="20"/>
              </w:rPr>
              <w:t xml:space="preserve">SINGLE </w:t>
            </w:r>
            <w:r>
              <w:rPr>
                <w:spacing w:val="-2"/>
                <w:sz w:val="20"/>
              </w:rPr>
              <w:t xml:space="preserve">SAMPLE </w:t>
            </w:r>
            <w:r>
              <w:rPr>
                <w:sz w:val="20"/>
              </w:rPr>
              <w:t>SET TAKEN AT RECRUITMENT</w:t>
            </w:r>
          </w:p>
        </w:tc>
        <w:tc>
          <w:tcPr>
            <w:tcW w:w="4958" w:type="dxa"/>
          </w:tcPr>
          <w:p w:rsidRPr="00AE78D8" w:rsidR="00306D87" w:rsidP="00306D87" w:rsidRDefault="00244BC8" w14:paraId="24F8D448" w14:textId="005EA2DF">
            <w:pPr>
              <w:pStyle w:val="TableParagraph"/>
              <w:spacing w:before="19" w:line="235" w:lineRule="auto"/>
              <w:ind w:left="16" w:right="-15"/>
              <w:jc w:val="both"/>
              <w:rPr>
                <w:sz w:val="20"/>
              </w:rPr>
            </w:pPr>
            <w:r>
              <w:rPr>
                <w:sz w:val="20"/>
              </w:rPr>
              <w:t>Pathogen samples: Urine (up to 10ml) Stool (up to 10ml) or rectal swab; respiratory samples [combined nose and throat swab,</w:t>
            </w:r>
            <w:r w:rsidR="00DD39AE">
              <w:rPr>
                <w:sz w:val="20"/>
              </w:rPr>
              <w:t xml:space="preserve"> sputum, saliva or</w:t>
            </w:r>
            <w:r>
              <w:rPr>
                <w:sz w:val="20"/>
              </w:rPr>
              <w:t xml:space="preserve"> AND endotracheal aspirate if intubated, AND, where resources permit, nasopharyngeal aspirate (NPA) OR (if NPA impossible) flocked nose and throat swab]; samples from infected sites/sores.</w:t>
            </w:r>
            <w:r w:rsidR="00306D87">
              <w:rPr>
                <w:sz w:val="20"/>
              </w:rPr>
              <w:t xml:space="preserve"> For pregnant women, the following at or near delivery: </w:t>
            </w:r>
            <w:r w:rsidRPr="00202DD7" w:rsidR="00306D87">
              <w:rPr>
                <w:rFonts w:asciiTheme="minorHAnsi" w:hAnsiTheme="minorHAnsi" w:cstheme="minorHAnsi"/>
                <w:sz w:val="20"/>
                <w:szCs w:val="20"/>
                <w:lang w:eastAsia="en-GB"/>
              </w:rPr>
              <w:t xml:space="preserve">Vaginal </w:t>
            </w:r>
            <w:proofErr w:type="spellStart"/>
            <w:proofErr w:type="gramStart"/>
            <w:r w:rsidRPr="00202DD7" w:rsidR="00306D87">
              <w:rPr>
                <w:rFonts w:asciiTheme="minorHAnsi" w:hAnsiTheme="minorHAnsi" w:cstheme="minorHAnsi"/>
                <w:sz w:val="20"/>
                <w:szCs w:val="20"/>
                <w:lang w:eastAsia="en-GB"/>
              </w:rPr>
              <w:t>swab</w:t>
            </w:r>
            <w:r w:rsidR="00306D87">
              <w:rPr>
                <w:rFonts w:asciiTheme="minorHAnsi" w:hAnsiTheme="minorHAnsi" w:cstheme="minorHAnsi"/>
                <w:sz w:val="20"/>
                <w:szCs w:val="20"/>
                <w:lang w:eastAsia="en-GB"/>
              </w:rPr>
              <w:t>,rectal</w:t>
            </w:r>
            <w:proofErr w:type="spellEnd"/>
            <w:proofErr w:type="gramEnd"/>
            <w:r w:rsidRPr="00202DD7" w:rsidR="00306D87">
              <w:rPr>
                <w:rFonts w:asciiTheme="minorHAnsi" w:hAnsiTheme="minorHAnsi" w:cstheme="minorHAnsi"/>
                <w:sz w:val="20"/>
                <w:szCs w:val="20"/>
                <w:lang w:eastAsia="en-GB"/>
              </w:rPr>
              <w:t xml:space="preserve"> swab</w:t>
            </w:r>
            <w:r w:rsidR="00306D87">
              <w:rPr>
                <w:rFonts w:asciiTheme="minorHAnsi" w:hAnsiTheme="minorHAnsi" w:cstheme="minorHAnsi"/>
                <w:sz w:val="20"/>
                <w:szCs w:val="20"/>
                <w:lang w:eastAsia="en-GB"/>
              </w:rPr>
              <w:t>, p</w:t>
            </w:r>
            <w:r w:rsidRPr="00202DD7" w:rsidR="00306D87">
              <w:rPr>
                <w:rFonts w:asciiTheme="minorHAnsi" w:hAnsiTheme="minorHAnsi" w:cstheme="minorHAnsi"/>
                <w:sz w:val="20"/>
                <w:szCs w:val="20"/>
                <w:lang w:eastAsia="en-GB"/>
              </w:rPr>
              <w:t>lacental swab</w:t>
            </w:r>
            <w:r w:rsidR="00306D87">
              <w:rPr>
                <w:rFonts w:asciiTheme="minorHAnsi" w:hAnsiTheme="minorHAnsi" w:cstheme="minorHAnsi"/>
                <w:sz w:val="20"/>
                <w:szCs w:val="20"/>
                <w:lang w:eastAsia="en-GB"/>
              </w:rPr>
              <w:t>, b</w:t>
            </w:r>
            <w:r w:rsidRPr="00202DD7" w:rsidR="00306D87">
              <w:rPr>
                <w:rFonts w:asciiTheme="minorHAnsi" w:hAnsiTheme="minorHAnsi" w:cstheme="minorHAnsi"/>
                <w:sz w:val="20"/>
                <w:szCs w:val="20"/>
                <w:lang w:eastAsia="en-GB"/>
              </w:rPr>
              <w:t>reast milk (after delivery) (up to 5ml)</w:t>
            </w:r>
            <w:r w:rsidR="00306D87">
              <w:rPr>
                <w:rFonts w:asciiTheme="minorHAnsi" w:hAnsiTheme="minorHAnsi" w:cstheme="minorHAnsi"/>
                <w:sz w:val="20"/>
                <w:szCs w:val="20"/>
                <w:lang w:eastAsia="en-GB"/>
              </w:rPr>
              <w:t>, s</w:t>
            </w:r>
            <w:r w:rsidRPr="00202DD7" w:rsidR="00306D87">
              <w:rPr>
                <w:rFonts w:asciiTheme="minorHAnsi" w:hAnsiTheme="minorHAnsi" w:cstheme="minorHAnsi"/>
                <w:sz w:val="20"/>
                <w:szCs w:val="20"/>
                <w:lang w:eastAsia="en-GB"/>
              </w:rPr>
              <w:t>tool sample</w:t>
            </w:r>
            <w:r w:rsidR="009E4E9A">
              <w:rPr>
                <w:rFonts w:asciiTheme="minorHAnsi" w:hAnsiTheme="minorHAnsi" w:cstheme="minorHAnsi"/>
                <w:sz w:val="20"/>
                <w:szCs w:val="20"/>
                <w:lang w:eastAsia="en-GB"/>
              </w:rPr>
              <w:t xml:space="preserve">. For newborns, </w:t>
            </w:r>
            <w:proofErr w:type="spellStart"/>
            <w:r w:rsidR="009E4E9A">
              <w:rPr>
                <w:rFonts w:asciiTheme="minorHAnsi" w:hAnsiTheme="minorHAnsi" w:cstheme="minorHAnsi"/>
                <w:sz w:val="20"/>
                <w:szCs w:val="20"/>
                <w:lang w:eastAsia="en-GB"/>
              </w:rPr>
              <w:t>paediatric</w:t>
            </w:r>
            <w:proofErr w:type="spellEnd"/>
            <w:r w:rsidR="009E4E9A">
              <w:rPr>
                <w:rFonts w:asciiTheme="minorHAnsi" w:hAnsiTheme="minorHAnsi" w:cstheme="minorHAnsi"/>
                <w:sz w:val="20"/>
                <w:szCs w:val="20"/>
                <w:lang w:eastAsia="en-GB"/>
              </w:rPr>
              <w:t xml:space="preserve"> patients or pregnant women, Guthrie card (blood spot) may be collected. </w:t>
            </w:r>
          </w:p>
          <w:p w:rsidR="003A0EBC" w:rsidP="001135E1" w:rsidRDefault="00306D87" w14:paraId="101E386C" w14:textId="38E3BFCA">
            <w:pPr>
              <w:pStyle w:val="TableParagraph"/>
              <w:spacing w:before="19" w:line="235" w:lineRule="auto"/>
              <w:ind w:left="16" w:right="-15"/>
              <w:jc w:val="both"/>
              <w:rPr>
                <w:sz w:val="20"/>
              </w:rPr>
            </w:pPr>
            <w:r>
              <w:rPr>
                <w:sz w:val="20"/>
              </w:rPr>
              <w:t xml:space="preserve">For all patients: </w:t>
            </w:r>
            <w:r w:rsidR="00244BC8">
              <w:rPr>
                <w:sz w:val="20"/>
              </w:rPr>
              <w:t xml:space="preserve">Also store any residual from samples taken </w:t>
            </w:r>
            <w:proofErr w:type="gramStart"/>
            <w:r w:rsidR="00244BC8">
              <w:rPr>
                <w:sz w:val="20"/>
              </w:rPr>
              <w:t xml:space="preserve">for </w:t>
            </w:r>
            <w:r>
              <w:rPr>
                <w:sz w:val="20"/>
              </w:rPr>
              <w:t xml:space="preserve"> </w:t>
            </w:r>
            <w:r w:rsidR="00244BC8">
              <w:rPr>
                <w:sz w:val="20"/>
              </w:rPr>
              <w:t>clinical</w:t>
            </w:r>
            <w:proofErr w:type="gramEnd"/>
            <w:r w:rsidR="00244BC8">
              <w:rPr>
                <w:sz w:val="20"/>
              </w:rPr>
              <w:t xml:space="preserve"> care.</w:t>
            </w:r>
          </w:p>
        </w:tc>
        <w:tc>
          <w:tcPr>
            <w:tcW w:w="2692" w:type="dxa"/>
          </w:tcPr>
          <w:p w:rsidR="003A0EBC" w:rsidRDefault="003A0EBC" w14:paraId="101E386D" w14:textId="77777777">
            <w:pPr>
              <w:pStyle w:val="TableParagraph"/>
              <w:rPr>
                <w:sz w:val="24"/>
              </w:rPr>
            </w:pPr>
          </w:p>
          <w:p w:rsidR="003A0EBC" w:rsidRDefault="003A0EBC" w14:paraId="101E386E" w14:textId="77777777">
            <w:pPr>
              <w:pStyle w:val="TableParagraph"/>
              <w:rPr>
                <w:sz w:val="24"/>
              </w:rPr>
            </w:pPr>
          </w:p>
          <w:p w:rsidR="003A0EBC" w:rsidRDefault="00244BC8" w14:paraId="101E386F" w14:textId="77777777">
            <w:pPr>
              <w:pStyle w:val="TableParagraph"/>
              <w:spacing w:before="149"/>
              <w:ind w:left="17"/>
              <w:rPr>
                <w:sz w:val="20"/>
              </w:rPr>
            </w:pPr>
            <w:r>
              <w:rPr>
                <w:sz w:val="20"/>
              </w:rPr>
              <w:t>Aliquot stored at -80°C*</w:t>
            </w:r>
          </w:p>
        </w:tc>
        <w:tc>
          <w:tcPr>
            <w:tcW w:w="3585" w:type="dxa"/>
            <w:gridSpan w:val="3"/>
          </w:tcPr>
          <w:p w:rsidR="003A0EBC" w:rsidRDefault="003A0EBC" w14:paraId="101E3870" w14:textId="77777777">
            <w:pPr>
              <w:pStyle w:val="TableParagraph"/>
              <w:spacing w:before="1"/>
              <w:rPr>
                <w:sz w:val="31"/>
              </w:rPr>
            </w:pPr>
          </w:p>
          <w:p w:rsidR="003A0EBC" w:rsidRDefault="00244BC8" w14:paraId="101E3871" w14:textId="0D1517AE">
            <w:pPr>
              <w:pStyle w:val="TableParagraph"/>
              <w:spacing w:line="235" w:lineRule="auto"/>
              <w:ind w:left="18" w:right="-15"/>
              <w:jc w:val="both"/>
              <w:rPr>
                <w:sz w:val="20"/>
              </w:rPr>
            </w:pPr>
            <w:r>
              <w:rPr>
                <w:sz w:val="20"/>
              </w:rPr>
              <w:t>Pathogen studies to reveal changes in pathogen during infection and during spread between individuals, detect development of resistance</w:t>
            </w:r>
            <w:r w:rsidR="00DD39AE">
              <w:rPr>
                <w:sz w:val="20"/>
              </w:rPr>
              <w:t xml:space="preserve"> and recovery after illness</w:t>
            </w:r>
            <w:r>
              <w:rPr>
                <w:sz w:val="20"/>
              </w:rPr>
              <w:t>.</w:t>
            </w:r>
          </w:p>
        </w:tc>
      </w:tr>
      <w:tr w:rsidR="003A0EBC" w:rsidTr="00414E04" w14:paraId="101E3879" w14:textId="77777777">
        <w:trPr>
          <w:trHeight w:val="340"/>
        </w:trPr>
        <w:tc>
          <w:tcPr>
            <w:tcW w:w="2702" w:type="dxa"/>
            <w:vMerge/>
            <w:tcBorders>
              <w:top w:val="nil"/>
            </w:tcBorders>
          </w:tcPr>
          <w:p w:rsidR="003A0EBC" w:rsidRDefault="003A0EBC" w14:paraId="101E3873" w14:textId="77777777">
            <w:pPr>
              <w:rPr>
                <w:sz w:val="2"/>
                <w:szCs w:val="2"/>
              </w:rPr>
            </w:pPr>
          </w:p>
        </w:tc>
        <w:tc>
          <w:tcPr>
            <w:tcW w:w="4958" w:type="dxa"/>
            <w:vMerge w:val="restart"/>
          </w:tcPr>
          <w:p w:rsidR="003A0EBC" w:rsidRDefault="003A0EBC" w14:paraId="101E3874" w14:textId="77777777">
            <w:pPr>
              <w:pStyle w:val="TableParagraph"/>
              <w:spacing w:before="9"/>
              <w:rPr>
                <w:sz w:val="28"/>
              </w:rPr>
            </w:pPr>
          </w:p>
          <w:p w:rsidR="003A0EBC" w:rsidRDefault="00244BC8" w14:paraId="101E3875" w14:textId="77777777">
            <w:pPr>
              <w:pStyle w:val="TableParagraph"/>
              <w:spacing w:before="1"/>
              <w:ind w:left="16"/>
              <w:rPr>
                <w:sz w:val="20"/>
              </w:rPr>
            </w:pPr>
            <w:r>
              <w:rPr>
                <w:sz w:val="20"/>
              </w:rPr>
              <w:t>Blood sample in serum (clotted) tube (patients &gt; 40kg only)</w:t>
            </w:r>
          </w:p>
        </w:tc>
        <w:tc>
          <w:tcPr>
            <w:tcW w:w="2692" w:type="dxa"/>
            <w:vMerge w:val="restart"/>
          </w:tcPr>
          <w:p w:rsidR="003A0EBC" w:rsidRDefault="003A0EBC" w14:paraId="101E3876" w14:textId="77777777">
            <w:pPr>
              <w:pStyle w:val="TableParagraph"/>
              <w:spacing w:before="3"/>
              <w:rPr>
                <w:sz w:val="19"/>
              </w:rPr>
            </w:pPr>
          </w:p>
          <w:p w:rsidR="003A0EBC" w:rsidRDefault="00244BC8" w14:paraId="101E3877" w14:textId="77777777">
            <w:pPr>
              <w:pStyle w:val="TableParagraph"/>
              <w:spacing w:line="235" w:lineRule="auto"/>
              <w:ind w:left="17" w:right="272"/>
              <w:rPr>
                <w:sz w:val="20"/>
              </w:rPr>
            </w:pPr>
            <w:r>
              <w:rPr>
                <w:sz w:val="20"/>
              </w:rPr>
              <w:t>Centrifuge 1500g for 10mins. Serum (3 aliquots -80°C*)</w:t>
            </w:r>
          </w:p>
        </w:tc>
        <w:tc>
          <w:tcPr>
            <w:tcW w:w="3585" w:type="dxa"/>
            <w:gridSpan w:val="3"/>
          </w:tcPr>
          <w:p w:rsidR="003A0EBC" w:rsidRDefault="00244BC8" w14:paraId="101E3878" w14:textId="77777777">
            <w:pPr>
              <w:pStyle w:val="TableParagraph"/>
              <w:spacing w:before="44"/>
              <w:ind w:left="18" w:right="-15"/>
              <w:rPr>
                <w:sz w:val="20"/>
              </w:rPr>
            </w:pPr>
            <w:r>
              <w:rPr>
                <w:sz w:val="20"/>
              </w:rPr>
              <w:t>Test</w:t>
            </w:r>
            <w:r>
              <w:rPr>
                <w:spacing w:val="-11"/>
                <w:sz w:val="20"/>
              </w:rPr>
              <w:t xml:space="preserve"> </w:t>
            </w:r>
            <w:r>
              <w:rPr>
                <w:sz w:val="20"/>
              </w:rPr>
              <w:t>for</w:t>
            </w:r>
            <w:r>
              <w:rPr>
                <w:spacing w:val="-8"/>
                <w:sz w:val="20"/>
              </w:rPr>
              <w:t xml:space="preserve"> </w:t>
            </w:r>
            <w:r>
              <w:rPr>
                <w:sz w:val="20"/>
              </w:rPr>
              <w:t>mediators</w:t>
            </w:r>
            <w:r>
              <w:rPr>
                <w:spacing w:val="-7"/>
                <w:sz w:val="20"/>
              </w:rPr>
              <w:t xml:space="preserve"> </w:t>
            </w:r>
            <w:r>
              <w:rPr>
                <w:spacing w:val="-3"/>
                <w:sz w:val="20"/>
              </w:rPr>
              <w:t>and</w:t>
            </w:r>
            <w:r>
              <w:rPr>
                <w:spacing w:val="-10"/>
                <w:sz w:val="20"/>
              </w:rPr>
              <w:t xml:space="preserve"> </w:t>
            </w:r>
            <w:r>
              <w:rPr>
                <w:sz w:val="20"/>
              </w:rPr>
              <w:t>potential</w:t>
            </w:r>
            <w:r>
              <w:rPr>
                <w:spacing w:val="-8"/>
                <w:sz w:val="20"/>
              </w:rPr>
              <w:t xml:space="preserve"> </w:t>
            </w:r>
            <w:r>
              <w:rPr>
                <w:sz w:val="20"/>
              </w:rPr>
              <w:t>biomarkers</w:t>
            </w:r>
          </w:p>
        </w:tc>
      </w:tr>
      <w:tr w:rsidR="003A0EBC" w:rsidTr="00414E04" w14:paraId="101E3880" w14:textId="77777777">
        <w:trPr>
          <w:trHeight w:val="594"/>
        </w:trPr>
        <w:tc>
          <w:tcPr>
            <w:tcW w:w="2702" w:type="dxa"/>
            <w:vMerge/>
            <w:tcBorders>
              <w:top w:val="nil"/>
            </w:tcBorders>
          </w:tcPr>
          <w:p w:rsidR="003A0EBC" w:rsidRDefault="003A0EBC" w14:paraId="101E387A" w14:textId="77777777">
            <w:pPr>
              <w:rPr>
                <w:sz w:val="2"/>
                <w:szCs w:val="2"/>
              </w:rPr>
            </w:pPr>
          </w:p>
        </w:tc>
        <w:tc>
          <w:tcPr>
            <w:tcW w:w="4958" w:type="dxa"/>
            <w:vMerge/>
            <w:tcBorders>
              <w:top w:val="nil"/>
            </w:tcBorders>
          </w:tcPr>
          <w:p w:rsidR="003A0EBC" w:rsidRDefault="003A0EBC" w14:paraId="101E387B" w14:textId="77777777">
            <w:pPr>
              <w:rPr>
                <w:sz w:val="2"/>
                <w:szCs w:val="2"/>
              </w:rPr>
            </w:pPr>
          </w:p>
        </w:tc>
        <w:tc>
          <w:tcPr>
            <w:tcW w:w="2692" w:type="dxa"/>
            <w:vMerge/>
            <w:tcBorders>
              <w:top w:val="nil"/>
            </w:tcBorders>
          </w:tcPr>
          <w:p w:rsidR="003A0EBC" w:rsidRDefault="003A0EBC" w14:paraId="101E387C" w14:textId="77777777">
            <w:pPr>
              <w:rPr>
                <w:sz w:val="2"/>
                <w:szCs w:val="2"/>
              </w:rPr>
            </w:pPr>
          </w:p>
        </w:tc>
        <w:tc>
          <w:tcPr>
            <w:tcW w:w="1989" w:type="dxa"/>
            <w:tcBorders>
              <w:right w:val="nil"/>
            </w:tcBorders>
          </w:tcPr>
          <w:p w:rsidR="003A0EBC" w:rsidRDefault="00244BC8" w14:paraId="101E387D" w14:textId="77777777">
            <w:pPr>
              <w:pStyle w:val="TableParagraph"/>
              <w:tabs>
                <w:tab w:val="left" w:pos="953"/>
                <w:tab w:val="left" w:pos="1352"/>
              </w:tabs>
              <w:spacing w:before="62" w:line="235" w:lineRule="auto"/>
              <w:ind w:left="18" w:right="103"/>
              <w:rPr>
                <w:sz w:val="20"/>
              </w:rPr>
            </w:pPr>
            <w:r>
              <w:rPr>
                <w:sz w:val="20"/>
              </w:rPr>
              <w:t>Serology</w:t>
            </w:r>
            <w:r>
              <w:rPr>
                <w:sz w:val="20"/>
              </w:rPr>
              <w:tab/>
            </w:r>
            <w:r>
              <w:rPr>
                <w:sz w:val="20"/>
              </w:rPr>
              <w:t>to</w:t>
            </w:r>
            <w:r>
              <w:rPr>
                <w:sz w:val="20"/>
              </w:rPr>
              <w:tab/>
            </w:r>
            <w:r>
              <w:rPr>
                <w:spacing w:val="-4"/>
                <w:sz w:val="20"/>
              </w:rPr>
              <w:t xml:space="preserve">detect </w:t>
            </w:r>
            <w:r>
              <w:rPr>
                <w:sz w:val="20"/>
              </w:rPr>
              <w:t>antibodies</w:t>
            </w:r>
          </w:p>
        </w:tc>
        <w:tc>
          <w:tcPr>
            <w:tcW w:w="1239" w:type="dxa"/>
            <w:tcBorders>
              <w:left w:val="nil"/>
              <w:right w:val="nil"/>
            </w:tcBorders>
          </w:tcPr>
          <w:p w:rsidR="003A0EBC" w:rsidRDefault="00244BC8" w14:paraId="101E387E" w14:textId="77777777">
            <w:pPr>
              <w:pStyle w:val="TableParagraph"/>
              <w:spacing w:before="59"/>
              <w:ind w:left="124"/>
              <w:rPr>
                <w:sz w:val="20"/>
              </w:rPr>
            </w:pPr>
            <w:r>
              <w:rPr>
                <w:sz w:val="20"/>
              </w:rPr>
              <w:t>development</w:t>
            </w:r>
          </w:p>
        </w:tc>
        <w:tc>
          <w:tcPr>
            <w:tcW w:w="357" w:type="dxa"/>
            <w:tcBorders>
              <w:left w:val="nil"/>
            </w:tcBorders>
          </w:tcPr>
          <w:p w:rsidR="003A0EBC" w:rsidRDefault="00244BC8" w14:paraId="101E387F" w14:textId="77777777">
            <w:pPr>
              <w:pStyle w:val="TableParagraph"/>
              <w:spacing w:before="59"/>
              <w:ind w:right="-15"/>
              <w:jc w:val="right"/>
              <w:rPr>
                <w:sz w:val="20"/>
              </w:rPr>
            </w:pPr>
            <w:r>
              <w:rPr>
                <w:sz w:val="20"/>
              </w:rPr>
              <w:t>of</w:t>
            </w:r>
          </w:p>
        </w:tc>
      </w:tr>
      <w:tr w:rsidR="003A0EBC" w:rsidTr="00414E04" w14:paraId="101E388E" w14:textId="77777777">
        <w:trPr>
          <w:trHeight w:val="820"/>
        </w:trPr>
        <w:tc>
          <w:tcPr>
            <w:tcW w:w="2702" w:type="dxa"/>
            <w:vMerge/>
            <w:tcBorders>
              <w:top w:val="nil"/>
            </w:tcBorders>
          </w:tcPr>
          <w:p w:rsidR="003A0EBC" w:rsidRDefault="003A0EBC" w14:paraId="101E3881" w14:textId="77777777">
            <w:pPr>
              <w:rPr>
                <w:sz w:val="2"/>
                <w:szCs w:val="2"/>
              </w:rPr>
            </w:pPr>
          </w:p>
        </w:tc>
        <w:tc>
          <w:tcPr>
            <w:tcW w:w="4958" w:type="dxa"/>
            <w:vMerge w:val="restart"/>
          </w:tcPr>
          <w:p w:rsidR="003A0EBC" w:rsidRDefault="003A0EBC" w14:paraId="101E3882" w14:textId="77777777">
            <w:pPr>
              <w:pStyle w:val="TableParagraph"/>
              <w:rPr>
                <w:sz w:val="24"/>
              </w:rPr>
            </w:pPr>
          </w:p>
          <w:p w:rsidR="003A0EBC" w:rsidRDefault="003A0EBC" w14:paraId="101E3883" w14:textId="77777777">
            <w:pPr>
              <w:pStyle w:val="TableParagraph"/>
              <w:rPr>
                <w:sz w:val="24"/>
              </w:rPr>
            </w:pPr>
          </w:p>
          <w:p w:rsidR="003A0EBC" w:rsidRDefault="003A0EBC" w14:paraId="101E3884" w14:textId="77777777">
            <w:pPr>
              <w:pStyle w:val="TableParagraph"/>
              <w:rPr>
                <w:sz w:val="24"/>
              </w:rPr>
            </w:pPr>
          </w:p>
          <w:p w:rsidR="003A0EBC" w:rsidRDefault="003A0EBC" w14:paraId="101E3885" w14:textId="77777777">
            <w:pPr>
              <w:pStyle w:val="TableParagraph"/>
              <w:spacing w:before="10"/>
              <w:rPr>
                <w:sz w:val="35"/>
              </w:rPr>
            </w:pPr>
          </w:p>
          <w:p w:rsidR="0022466F" w:rsidRDefault="00244BC8" w14:paraId="101E3886" w14:textId="66B2C895">
            <w:pPr>
              <w:pStyle w:val="TableParagraph"/>
              <w:ind w:left="16"/>
              <w:rPr>
                <w:sz w:val="20"/>
              </w:rPr>
            </w:pPr>
            <w:r>
              <w:rPr>
                <w:sz w:val="20"/>
              </w:rPr>
              <w:t>Blood sample in EDTA</w:t>
            </w:r>
            <w:r w:rsidR="00D96FA6">
              <w:rPr>
                <w:sz w:val="20"/>
              </w:rPr>
              <w:t>/Heparin</w:t>
            </w:r>
            <w:r>
              <w:rPr>
                <w:sz w:val="20"/>
              </w:rPr>
              <w:t xml:space="preserve"> tube</w:t>
            </w:r>
          </w:p>
          <w:p w:rsidRPr="001C1ECA" w:rsidR="0022466F" w:rsidP="001C1ECA" w:rsidRDefault="0022466F" w14:paraId="3C700D34" w14:textId="77777777"/>
          <w:p w:rsidRPr="001C1ECA" w:rsidR="0022466F" w:rsidP="001C1ECA" w:rsidRDefault="0022466F" w14:paraId="643A2D98" w14:textId="77777777"/>
          <w:p w:rsidRPr="001C1ECA" w:rsidR="0022466F" w:rsidP="001C1ECA" w:rsidRDefault="0022466F" w14:paraId="79EF360E" w14:textId="77777777"/>
          <w:p w:rsidRPr="001C1ECA" w:rsidR="0022466F" w:rsidP="001C1ECA" w:rsidRDefault="0022466F" w14:paraId="4FC57A86" w14:textId="77777777"/>
          <w:p w:rsidRPr="001C1ECA" w:rsidR="0022466F" w:rsidP="001C1ECA" w:rsidRDefault="0022466F" w14:paraId="4AF4B239" w14:textId="77777777"/>
          <w:p w:rsidRPr="001C1ECA" w:rsidR="0022466F" w:rsidP="001C1ECA" w:rsidRDefault="0022466F" w14:paraId="6F0F399B" w14:textId="77777777"/>
          <w:p w:rsidRPr="001C1ECA" w:rsidR="003A0EBC" w:rsidP="001C1ECA" w:rsidRDefault="0022466F" w14:paraId="73C5F92E" w14:textId="5B889EFB">
            <w:pPr>
              <w:tabs>
                <w:tab w:val="left" w:pos="3450"/>
              </w:tabs>
            </w:pPr>
            <w:r>
              <w:tab/>
            </w:r>
          </w:p>
        </w:tc>
        <w:tc>
          <w:tcPr>
            <w:tcW w:w="2692" w:type="dxa"/>
            <w:vMerge w:val="restart"/>
          </w:tcPr>
          <w:p w:rsidR="003A0EBC" w:rsidRDefault="003A0EBC" w14:paraId="101E3887" w14:textId="77777777">
            <w:pPr>
              <w:pStyle w:val="TableParagraph"/>
              <w:spacing w:before="10"/>
              <w:rPr>
                <w:sz w:val="18"/>
              </w:rPr>
            </w:pPr>
          </w:p>
          <w:p w:rsidR="003A0EBC" w:rsidRDefault="00244BC8" w14:paraId="101E3888" w14:textId="77777777">
            <w:pPr>
              <w:pStyle w:val="TableParagraph"/>
              <w:spacing w:before="1" w:line="235" w:lineRule="auto"/>
              <w:ind w:left="17" w:right="1187"/>
              <w:rPr>
                <w:sz w:val="20"/>
              </w:rPr>
            </w:pPr>
            <w:r>
              <w:rPr>
                <w:sz w:val="20"/>
              </w:rPr>
              <w:t>Centrifuge 1500g for 10mins at 4°C.</w:t>
            </w:r>
          </w:p>
          <w:p w:rsidR="003A0EBC" w:rsidRDefault="003A0EBC" w14:paraId="101E3889" w14:textId="77777777">
            <w:pPr>
              <w:pStyle w:val="TableParagraph"/>
              <w:spacing w:before="5"/>
              <w:rPr>
                <w:sz w:val="19"/>
              </w:rPr>
            </w:pPr>
          </w:p>
          <w:p w:rsidR="003A0EBC" w:rsidRDefault="00244BC8" w14:paraId="101E388A" w14:textId="77777777">
            <w:pPr>
              <w:pStyle w:val="TableParagraph"/>
              <w:ind w:left="17"/>
              <w:rPr>
                <w:sz w:val="20"/>
              </w:rPr>
            </w:pPr>
            <w:r>
              <w:rPr>
                <w:sz w:val="20"/>
              </w:rPr>
              <w:t>Plasma (3 aliquots -80°C*)</w:t>
            </w:r>
          </w:p>
        </w:tc>
        <w:tc>
          <w:tcPr>
            <w:tcW w:w="1989" w:type="dxa"/>
            <w:tcBorders>
              <w:right w:val="nil"/>
            </w:tcBorders>
          </w:tcPr>
          <w:p w:rsidR="003A0EBC" w:rsidRDefault="00244BC8" w14:paraId="101E388B" w14:textId="77777777">
            <w:pPr>
              <w:pStyle w:val="TableParagraph"/>
              <w:tabs>
                <w:tab w:val="left" w:pos="569"/>
                <w:tab w:val="left" w:pos="1011"/>
              </w:tabs>
              <w:spacing w:before="48" w:line="235" w:lineRule="auto"/>
              <w:ind w:left="18" w:right="92"/>
              <w:rPr>
                <w:sz w:val="20"/>
              </w:rPr>
            </w:pPr>
            <w:r>
              <w:rPr>
                <w:sz w:val="20"/>
              </w:rPr>
              <w:t>Test</w:t>
            </w:r>
            <w:r>
              <w:rPr>
                <w:sz w:val="20"/>
              </w:rPr>
              <w:tab/>
            </w:r>
            <w:r>
              <w:rPr>
                <w:sz w:val="20"/>
              </w:rPr>
              <w:t>for</w:t>
            </w:r>
            <w:r>
              <w:rPr>
                <w:sz w:val="20"/>
              </w:rPr>
              <w:tab/>
            </w:r>
            <w:r>
              <w:rPr>
                <w:spacing w:val="-4"/>
                <w:sz w:val="20"/>
              </w:rPr>
              <w:t xml:space="preserve">mediators, </w:t>
            </w:r>
            <w:r>
              <w:rPr>
                <w:sz w:val="20"/>
              </w:rPr>
              <w:t>potential biomarkers Test for drug</w:t>
            </w:r>
            <w:r>
              <w:rPr>
                <w:spacing w:val="-6"/>
                <w:sz w:val="20"/>
              </w:rPr>
              <w:t xml:space="preserve"> </w:t>
            </w:r>
            <w:r>
              <w:rPr>
                <w:sz w:val="20"/>
              </w:rPr>
              <w:t>levels.</w:t>
            </w:r>
          </w:p>
        </w:tc>
        <w:tc>
          <w:tcPr>
            <w:tcW w:w="1239" w:type="dxa"/>
            <w:tcBorders>
              <w:left w:val="nil"/>
              <w:right w:val="nil"/>
            </w:tcBorders>
          </w:tcPr>
          <w:p w:rsidR="003A0EBC" w:rsidRDefault="00244BC8" w14:paraId="101E388C" w14:textId="77777777">
            <w:pPr>
              <w:pStyle w:val="TableParagraph"/>
              <w:spacing w:before="44"/>
              <w:ind w:left="114"/>
              <w:rPr>
                <w:sz w:val="20"/>
              </w:rPr>
            </w:pPr>
            <w:r>
              <w:rPr>
                <w:sz w:val="20"/>
              </w:rPr>
              <w:t>metabolites</w:t>
            </w:r>
          </w:p>
        </w:tc>
        <w:tc>
          <w:tcPr>
            <w:tcW w:w="357" w:type="dxa"/>
            <w:tcBorders>
              <w:left w:val="nil"/>
            </w:tcBorders>
          </w:tcPr>
          <w:p w:rsidR="003A0EBC" w:rsidRDefault="00244BC8" w14:paraId="101E388D" w14:textId="77777777">
            <w:pPr>
              <w:pStyle w:val="TableParagraph"/>
              <w:spacing w:before="44"/>
              <w:ind w:right="-15"/>
              <w:jc w:val="right"/>
              <w:rPr>
                <w:sz w:val="20"/>
              </w:rPr>
            </w:pPr>
            <w:r>
              <w:rPr>
                <w:sz w:val="20"/>
              </w:rPr>
              <w:t>and</w:t>
            </w:r>
          </w:p>
        </w:tc>
      </w:tr>
      <w:tr w:rsidR="003A0EBC" w:rsidTr="00414E04" w14:paraId="101E3893" w14:textId="77777777">
        <w:trPr>
          <w:trHeight w:val="594"/>
        </w:trPr>
        <w:tc>
          <w:tcPr>
            <w:tcW w:w="2702" w:type="dxa"/>
            <w:vMerge/>
            <w:tcBorders>
              <w:top w:val="nil"/>
            </w:tcBorders>
          </w:tcPr>
          <w:p w:rsidR="003A0EBC" w:rsidRDefault="003A0EBC" w14:paraId="101E388F" w14:textId="77777777">
            <w:pPr>
              <w:rPr>
                <w:sz w:val="2"/>
                <w:szCs w:val="2"/>
              </w:rPr>
            </w:pPr>
          </w:p>
        </w:tc>
        <w:tc>
          <w:tcPr>
            <w:tcW w:w="4958" w:type="dxa"/>
            <w:vMerge/>
            <w:tcBorders>
              <w:top w:val="nil"/>
            </w:tcBorders>
          </w:tcPr>
          <w:p w:rsidR="003A0EBC" w:rsidRDefault="003A0EBC" w14:paraId="101E3890" w14:textId="77777777">
            <w:pPr>
              <w:rPr>
                <w:sz w:val="2"/>
                <w:szCs w:val="2"/>
              </w:rPr>
            </w:pPr>
          </w:p>
        </w:tc>
        <w:tc>
          <w:tcPr>
            <w:tcW w:w="2692" w:type="dxa"/>
            <w:vMerge/>
            <w:tcBorders>
              <w:top w:val="nil"/>
            </w:tcBorders>
          </w:tcPr>
          <w:p w:rsidR="003A0EBC" w:rsidRDefault="003A0EBC" w14:paraId="101E3891" w14:textId="77777777">
            <w:pPr>
              <w:rPr>
                <w:sz w:val="2"/>
                <w:szCs w:val="2"/>
              </w:rPr>
            </w:pPr>
          </w:p>
        </w:tc>
        <w:tc>
          <w:tcPr>
            <w:tcW w:w="3585" w:type="dxa"/>
            <w:gridSpan w:val="3"/>
          </w:tcPr>
          <w:p w:rsidR="003A0EBC" w:rsidRDefault="00244BC8" w14:paraId="101E3892" w14:textId="77777777">
            <w:pPr>
              <w:pStyle w:val="TableParagraph"/>
              <w:spacing w:before="62" w:line="235" w:lineRule="auto"/>
              <w:ind w:left="18"/>
              <w:rPr>
                <w:sz w:val="20"/>
              </w:rPr>
            </w:pPr>
            <w:r>
              <w:rPr>
                <w:sz w:val="20"/>
              </w:rPr>
              <w:t>Extract RNA/DNA from causative pathogen and other circulating</w:t>
            </w:r>
            <w:r>
              <w:rPr>
                <w:spacing w:val="1"/>
                <w:sz w:val="20"/>
              </w:rPr>
              <w:t xml:space="preserve"> </w:t>
            </w:r>
            <w:r>
              <w:rPr>
                <w:sz w:val="20"/>
              </w:rPr>
              <w:t>pathogens.</w:t>
            </w:r>
          </w:p>
        </w:tc>
      </w:tr>
      <w:tr w:rsidR="003A0EBC" w:rsidTr="00414E04" w14:paraId="101E389A" w14:textId="77777777">
        <w:trPr>
          <w:trHeight w:val="349"/>
        </w:trPr>
        <w:tc>
          <w:tcPr>
            <w:tcW w:w="2702" w:type="dxa"/>
            <w:vMerge/>
            <w:tcBorders>
              <w:top w:val="nil"/>
            </w:tcBorders>
          </w:tcPr>
          <w:p w:rsidR="003A0EBC" w:rsidRDefault="003A0EBC" w14:paraId="101E3894" w14:textId="77777777">
            <w:pPr>
              <w:rPr>
                <w:sz w:val="2"/>
                <w:szCs w:val="2"/>
              </w:rPr>
            </w:pPr>
          </w:p>
        </w:tc>
        <w:tc>
          <w:tcPr>
            <w:tcW w:w="4958" w:type="dxa"/>
            <w:vMerge/>
            <w:tcBorders>
              <w:top w:val="nil"/>
            </w:tcBorders>
          </w:tcPr>
          <w:p w:rsidR="003A0EBC" w:rsidRDefault="003A0EBC" w14:paraId="101E3895" w14:textId="77777777">
            <w:pPr>
              <w:rPr>
                <w:sz w:val="2"/>
                <w:szCs w:val="2"/>
              </w:rPr>
            </w:pPr>
          </w:p>
        </w:tc>
        <w:tc>
          <w:tcPr>
            <w:tcW w:w="2692" w:type="dxa"/>
            <w:vMerge w:val="restart"/>
          </w:tcPr>
          <w:p w:rsidR="003A0EBC" w:rsidRDefault="003A0EBC" w14:paraId="101E3896" w14:textId="77777777">
            <w:pPr>
              <w:pStyle w:val="TableParagraph"/>
              <w:rPr>
                <w:sz w:val="24"/>
              </w:rPr>
            </w:pPr>
          </w:p>
          <w:p w:rsidR="003A0EBC" w:rsidRDefault="003A0EBC" w14:paraId="101E3897" w14:textId="77777777">
            <w:pPr>
              <w:pStyle w:val="TableParagraph"/>
              <w:spacing w:before="1"/>
              <w:rPr>
                <w:sz w:val="35"/>
              </w:rPr>
            </w:pPr>
          </w:p>
          <w:p w:rsidR="003A0EBC" w:rsidRDefault="00244BC8" w14:paraId="101E3898" w14:textId="77777777">
            <w:pPr>
              <w:pStyle w:val="TableParagraph"/>
              <w:ind w:left="17"/>
              <w:rPr>
                <w:sz w:val="20"/>
              </w:rPr>
            </w:pPr>
            <w:r>
              <w:rPr>
                <w:sz w:val="20"/>
              </w:rPr>
              <w:t>Cell fraction (1 aliquot -80°C*)</w:t>
            </w:r>
          </w:p>
        </w:tc>
        <w:tc>
          <w:tcPr>
            <w:tcW w:w="3585" w:type="dxa"/>
            <w:gridSpan w:val="3"/>
          </w:tcPr>
          <w:p w:rsidR="003A0EBC" w:rsidRDefault="00244BC8" w14:paraId="101E3899" w14:textId="77777777">
            <w:pPr>
              <w:pStyle w:val="TableParagraph"/>
              <w:spacing w:before="59"/>
              <w:ind w:left="18"/>
              <w:rPr>
                <w:sz w:val="20"/>
              </w:rPr>
            </w:pPr>
            <w:r>
              <w:rPr>
                <w:sz w:val="20"/>
              </w:rPr>
              <w:t>Extract host DNA for genomic studies</w:t>
            </w:r>
          </w:p>
        </w:tc>
      </w:tr>
      <w:tr w:rsidR="003A0EBC" w:rsidTr="00414E04" w14:paraId="101E389F" w14:textId="77777777">
        <w:trPr>
          <w:trHeight w:val="1314"/>
        </w:trPr>
        <w:tc>
          <w:tcPr>
            <w:tcW w:w="2702" w:type="dxa"/>
            <w:vMerge/>
            <w:tcBorders>
              <w:top w:val="nil"/>
            </w:tcBorders>
          </w:tcPr>
          <w:p w:rsidR="003A0EBC" w:rsidRDefault="003A0EBC" w14:paraId="101E389B" w14:textId="77777777">
            <w:pPr>
              <w:rPr>
                <w:sz w:val="2"/>
                <w:szCs w:val="2"/>
              </w:rPr>
            </w:pPr>
          </w:p>
        </w:tc>
        <w:tc>
          <w:tcPr>
            <w:tcW w:w="4958" w:type="dxa"/>
            <w:vMerge/>
            <w:tcBorders>
              <w:top w:val="nil"/>
            </w:tcBorders>
          </w:tcPr>
          <w:p w:rsidR="003A0EBC" w:rsidRDefault="003A0EBC" w14:paraId="101E389C" w14:textId="77777777">
            <w:pPr>
              <w:rPr>
                <w:sz w:val="2"/>
                <w:szCs w:val="2"/>
              </w:rPr>
            </w:pPr>
          </w:p>
        </w:tc>
        <w:tc>
          <w:tcPr>
            <w:tcW w:w="2692" w:type="dxa"/>
            <w:vMerge/>
            <w:tcBorders>
              <w:top w:val="nil"/>
            </w:tcBorders>
          </w:tcPr>
          <w:p w:rsidR="003A0EBC" w:rsidRDefault="003A0EBC" w14:paraId="101E389D" w14:textId="77777777">
            <w:pPr>
              <w:rPr>
                <w:sz w:val="2"/>
                <w:szCs w:val="2"/>
              </w:rPr>
            </w:pPr>
          </w:p>
        </w:tc>
        <w:tc>
          <w:tcPr>
            <w:tcW w:w="3585" w:type="dxa"/>
            <w:gridSpan w:val="3"/>
          </w:tcPr>
          <w:p w:rsidR="003A0EBC" w:rsidRDefault="00244BC8" w14:paraId="101E389E" w14:textId="77777777">
            <w:pPr>
              <w:pStyle w:val="TableParagraph"/>
              <w:spacing w:before="62" w:line="235" w:lineRule="auto"/>
              <w:ind w:left="18" w:right="-15"/>
              <w:jc w:val="both"/>
              <w:rPr>
                <w:sz w:val="20"/>
              </w:rPr>
            </w:pPr>
            <w:r>
              <w:rPr>
                <w:sz w:val="20"/>
              </w:rPr>
              <w:t>Extract RNA/DNA from causative pathogen and other circulating pathogens; leftover cellular fractions from research or clinical samples can be used for PBMC isolation if feasible.</w:t>
            </w:r>
          </w:p>
        </w:tc>
      </w:tr>
      <w:tr w:rsidR="003A0EBC" w:rsidTr="00414E04" w14:paraId="101E38A4" w14:textId="77777777">
        <w:trPr>
          <w:trHeight w:val="580"/>
        </w:trPr>
        <w:tc>
          <w:tcPr>
            <w:tcW w:w="2702" w:type="dxa"/>
            <w:vMerge/>
            <w:tcBorders>
              <w:top w:val="nil"/>
            </w:tcBorders>
          </w:tcPr>
          <w:p w:rsidR="003A0EBC" w:rsidRDefault="003A0EBC" w14:paraId="101E38A0" w14:textId="77777777">
            <w:pPr>
              <w:rPr>
                <w:sz w:val="2"/>
                <w:szCs w:val="2"/>
              </w:rPr>
            </w:pPr>
          </w:p>
        </w:tc>
        <w:tc>
          <w:tcPr>
            <w:tcW w:w="4958" w:type="dxa"/>
          </w:tcPr>
          <w:p w:rsidR="003A0EBC" w:rsidRDefault="00244BC8" w14:paraId="101E38A1" w14:textId="77777777">
            <w:pPr>
              <w:pStyle w:val="TableParagraph"/>
              <w:spacing w:before="45" w:line="235" w:lineRule="auto"/>
              <w:ind w:left="16"/>
              <w:rPr>
                <w:sz w:val="20"/>
              </w:rPr>
            </w:pPr>
            <w:r>
              <w:rPr>
                <w:sz w:val="20"/>
              </w:rPr>
              <w:t>Blood sample in blood RNA tube (e.g. Tempus</w:t>
            </w:r>
            <w:r>
              <w:rPr>
                <w:position w:val="7"/>
                <w:sz w:val="13"/>
              </w:rPr>
              <w:t xml:space="preserve">TM </w:t>
            </w:r>
            <w:r>
              <w:rPr>
                <w:sz w:val="20"/>
              </w:rPr>
              <w:t xml:space="preserve">or </w:t>
            </w:r>
            <w:proofErr w:type="spellStart"/>
            <w:r>
              <w:rPr>
                <w:sz w:val="20"/>
              </w:rPr>
              <w:t>PAXgene</w:t>
            </w:r>
            <w:proofErr w:type="spellEnd"/>
            <w:r>
              <w:rPr>
                <w:sz w:val="20"/>
              </w:rPr>
              <w:t>®)</w:t>
            </w:r>
          </w:p>
        </w:tc>
        <w:tc>
          <w:tcPr>
            <w:tcW w:w="2692" w:type="dxa"/>
          </w:tcPr>
          <w:p w:rsidR="003A0EBC" w:rsidRDefault="00244BC8" w14:paraId="104D5411" w14:textId="77777777">
            <w:pPr>
              <w:pStyle w:val="TableParagraph"/>
              <w:spacing w:before="48" w:line="235" w:lineRule="auto"/>
              <w:ind w:left="17" w:right="-15"/>
              <w:rPr>
                <w:sz w:val="20"/>
              </w:rPr>
            </w:pPr>
            <w:r>
              <w:rPr>
                <w:sz w:val="20"/>
              </w:rPr>
              <w:t>Freeze at -20°C; transfer to</w:t>
            </w:r>
            <w:r>
              <w:rPr>
                <w:spacing w:val="-28"/>
                <w:sz w:val="20"/>
              </w:rPr>
              <w:t xml:space="preserve"> </w:t>
            </w:r>
            <w:r>
              <w:rPr>
                <w:sz w:val="20"/>
              </w:rPr>
              <w:t>-80°C after 24h where</w:t>
            </w:r>
            <w:r>
              <w:rPr>
                <w:spacing w:val="1"/>
                <w:sz w:val="20"/>
              </w:rPr>
              <w:t xml:space="preserve"> </w:t>
            </w:r>
            <w:r>
              <w:rPr>
                <w:sz w:val="20"/>
              </w:rPr>
              <w:t>possible</w:t>
            </w:r>
          </w:p>
          <w:p w:rsidRPr="001135E1" w:rsidR="005969CD" w:rsidP="001135E1" w:rsidRDefault="005969CD" w14:paraId="101E38A2" w14:textId="297BE001">
            <w:pPr>
              <w:jc w:val="center"/>
            </w:pPr>
          </w:p>
        </w:tc>
        <w:tc>
          <w:tcPr>
            <w:tcW w:w="3585" w:type="dxa"/>
            <w:gridSpan w:val="3"/>
          </w:tcPr>
          <w:p w:rsidR="003A0EBC" w:rsidRDefault="00244BC8" w14:paraId="101E38A3" w14:textId="77777777">
            <w:pPr>
              <w:pStyle w:val="TableParagraph"/>
              <w:spacing w:before="48" w:line="235" w:lineRule="auto"/>
              <w:ind w:left="18"/>
              <w:rPr>
                <w:sz w:val="20"/>
              </w:rPr>
            </w:pPr>
            <w:r>
              <w:rPr>
                <w:sz w:val="20"/>
              </w:rPr>
              <w:t>Microarray and CAGE analysis of host immune cell</w:t>
            </w:r>
            <w:r>
              <w:rPr>
                <w:spacing w:val="-4"/>
                <w:sz w:val="20"/>
              </w:rPr>
              <w:t xml:space="preserve"> </w:t>
            </w:r>
            <w:r>
              <w:rPr>
                <w:sz w:val="20"/>
              </w:rPr>
              <w:t>transcriptome</w:t>
            </w:r>
          </w:p>
        </w:tc>
      </w:tr>
      <w:tr w:rsidR="003A0EBC" w:rsidTr="001C1ECA" w14:paraId="101E38A9" w14:textId="77777777">
        <w:trPr>
          <w:trHeight w:val="580"/>
        </w:trPr>
        <w:tc>
          <w:tcPr>
            <w:tcW w:w="2702" w:type="dxa"/>
            <w:vMerge/>
            <w:tcBorders>
              <w:top w:val="nil"/>
              <w:bottom w:val="nil"/>
            </w:tcBorders>
          </w:tcPr>
          <w:p w:rsidR="003A0EBC" w:rsidRDefault="003A0EBC" w14:paraId="101E38A5" w14:textId="77777777">
            <w:pPr>
              <w:rPr>
                <w:sz w:val="2"/>
                <w:szCs w:val="2"/>
              </w:rPr>
            </w:pPr>
          </w:p>
        </w:tc>
        <w:tc>
          <w:tcPr>
            <w:tcW w:w="4958" w:type="dxa"/>
          </w:tcPr>
          <w:p w:rsidR="003A0EBC" w:rsidRDefault="00244BC8" w14:paraId="101E38A6" w14:textId="77777777">
            <w:pPr>
              <w:pStyle w:val="TableParagraph"/>
              <w:spacing w:before="164"/>
              <w:ind w:left="16"/>
              <w:rPr>
                <w:sz w:val="20"/>
              </w:rPr>
            </w:pPr>
            <w:r>
              <w:rPr>
                <w:sz w:val="20"/>
              </w:rPr>
              <w:t>Cerebrospinal fluid sample (if suspected CNS disease)</w:t>
            </w:r>
          </w:p>
        </w:tc>
        <w:tc>
          <w:tcPr>
            <w:tcW w:w="2692" w:type="dxa"/>
          </w:tcPr>
          <w:p w:rsidR="003A0EBC" w:rsidRDefault="00244BC8" w14:paraId="101E38A7" w14:textId="77777777">
            <w:pPr>
              <w:pStyle w:val="TableParagraph"/>
              <w:spacing w:before="164"/>
              <w:ind w:left="17"/>
              <w:rPr>
                <w:sz w:val="20"/>
              </w:rPr>
            </w:pPr>
            <w:r>
              <w:rPr>
                <w:sz w:val="20"/>
              </w:rPr>
              <w:t>3 aliquots stored at -80°C*</w:t>
            </w:r>
          </w:p>
        </w:tc>
        <w:tc>
          <w:tcPr>
            <w:tcW w:w="3585" w:type="dxa"/>
            <w:gridSpan w:val="3"/>
            <w:tcBorders>
              <w:bottom w:val="single" w:color="000000" w:sz="6" w:space="0"/>
            </w:tcBorders>
          </w:tcPr>
          <w:p w:rsidR="003A0EBC" w:rsidRDefault="00244BC8" w14:paraId="101E38A8" w14:textId="77777777">
            <w:pPr>
              <w:pStyle w:val="TableParagraph"/>
              <w:tabs>
                <w:tab w:val="left" w:pos="546"/>
                <w:tab w:val="left" w:pos="1208"/>
                <w:tab w:val="left" w:pos="2269"/>
                <w:tab w:val="left" w:pos="3344"/>
              </w:tabs>
              <w:spacing w:before="48" w:line="235" w:lineRule="auto"/>
              <w:ind w:left="18" w:right="-15"/>
              <w:rPr>
                <w:sz w:val="20"/>
              </w:rPr>
            </w:pPr>
            <w:r>
              <w:rPr>
                <w:sz w:val="20"/>
              </w:rPr>
              <w:t>Extract RNA/DNA from causative pathogens and</w:t>
            </w:r>
            <w:r>
              <w:rPr>
                <w:sz w:val="20"/>
              </w:rPr>
              <w:tab/>
            </w:r>
            <w:r>
              <w:rPr>
                <w:sz w:val="20"/>
              </w:rPr>
              <w:t>other</w:t>
            </w:r>
            <w:r>
              <w:rPr>
                <w:sz w:val="20"/>
              </w:rPr>
              <w:tab/>
            </w:r>
            <w:r>
              <w:rPr>
                <w:sz w:val="20"/>
              </w:rPr>
              <w:t>circulating</w:t>
            </w:r>
            <w:r>
              <w:rPr>
                <w:sz w:val="20"/>
              </w:rPr>
              <w:tab/>
            </w:r>
            <w:r>
              <w:rPr>
                <w:sz w:val="20"/>
              </w:rPr>
              <w:t>pathogens</w:t>
            </w:r>
            <w:r>
              <w:rPr>
                <w:sz w:val="20"/>
              </w:rPr>
              <w:tab/>
            </w:r>
            <w:r>
              <w:rPr>
                <w:spacing w:val="-7"/>
                <w:sz w:val="20"/>
              </w:rPr>
              <w:t>for</w:t>
            </w:r>
          </w:p>
        </w:tc>
      </w:tr>
      <w:tr w:rsidR="00414E04" w:rsidTr="001C1ECA" w14:paraId="734340AC" w14:textId="77777777">
        <w:trPr>
          <w:trHeight w:val="580"/>
        </w:trPr>
        <w:tc>
          <w:tcPr>
            <w:tcW w:w="2702" w:type="dxa"/>
            <w:tcBorders>
              <w:top w:val="nil"/>
            </w:tcBorders>
          </w:tcPr>
          <w:p w:rsidR="00414E04" w:rsidP="00046122" w:rsidRDefault="00414E04" w14:paraId="346A651A" w14:textId="77777777">
            <w:pPr>
              <w:rPr>
                <w:sz w:val="2"/>
                <w:szCs w:val="2"/>
              </w:rPr>
            </w:pPr>
          </w:p>
        </w:tc>
        <w:tc>
          <w:tcPr>
            <w:tcW w:w="4958" w:type="dxa"/>
            <w:vAlign w:val="center"/>
          </w:tcPr>
          <w:p w:rsidR="00414E04" w:rsidP="00046122" w:rsidRDefault="00414E04" w14:paraId="70B562DF" w14:textId="2F256D46">
            <w:pPr>
              <w:pStyle w:val="TableParagraph"/>
              <w:spacing w:before="164"/>
              <w:ind w:left="16"/>
              <w:rPr>
                <w:sz w:val="20"/>
              </w:rPr>
            </w:pPr>
          </w:p>
        </w:tc>
        <w:tc>
          <w:tcPr>
            <w:tcW w:w="2692" w:type="dxa"/>
            <w:vAlign w:val="center"/>
          </w:tcPr>
          <w:p w:rsidR="00414E04" w:rsidP="004E338A" w:rsidRDefault="00414E04" w14:paraId="799EE956" w14:textId="0E7B66DA">
            <w:pPr>
              <w:pStyle w:val="TableParagraph"/>
              <w:spacing w:before="164"/>
              <w:ind w:left="17"/>
              <w:rPr>
                <w:sz w:val="20"/>
              </w:rPr>
            </w:pPr>
          </w:p>
        </w:tc>
        <w:tc>
          <w:tcPr>
            <w:tcW w:w="3585" w:type="dxa"/>
            <w:gridSpan w:val="3"/>
            <w:tcBorders>
              <w:bottom w:val="single" w:color="auto" w:sz="4" w:space="0"/>
            </w:tcBorders>
            <w:vAlign w:val="center"/>
          </w:tcPr>
          <w:p w:rsidR="00414E04" w:rsidP="00046122" w:rsidRDefault="00414E04" w14:paraId="606A90D6" w14:textId="00E1B96A">
            <w:pPr>
              <w:pStyle w:val="TableParagraph"/>
              <w:tabs>
                <w:tab w:val="left" w:pos="546"/>
                <w:tab w:val="left" w:pos="1208"/>
                <w:tab w:val="left" w:pos="2269"/>
                <w:tab w:val="left" w:pos="3344"/>
              </w:tabs>
              <w:spacing w:before="48" w:line="235" w:lineRule="auto"/>
              <w:ind w:left="18" w:right="-15"/>
              <w:rPr>
                <w:sz w:val="20"/>
              </w:rPr>
            </w:pPr>
          </w:p>
        </w:tc>
      </w:tr>
      <w:tr w:rsidR="00414E04" w14:paraId="101E38B2" w14:textId="77777777">
        <w:trPr>
          <w:trHeight w:val="594"/>
        </w:trPr>
        <w:tc>
          <w:tcPr>
            <w:tcW w:w="2702" w:type="dxa"/>
            <w:vMerge w:val="restart"/>
          </w:tcPr>
          <w:p w:rsidR="00414E04" w:rsidRDefault="00414E04" w14:paraId="101E38AC" w14:textId="77777777">
            <w:pPr>
              <w:pStyle w:val="TableParagraph"/>
              <w:rPr>
                <w:rFonts w:ascii="Times New Roman"/>
                <w:sz w:val="18"/>
              </w:rPr>
            </w:pPr>
          </w:p>
        </w:tc>
        <w:tc>
          <w:tcPr>
            <w:tcW w:w="4958" w:type="dxa"/>
            <w:vMerge w:val="restart"/>
          </w:tcPr>
          <w:p w:rsidR="00414E04" w:rsidRDefault="00414E04" w14:paraId="101E38AD" w14:textId="77777777">
            <w:pPr>
              <w:pStyle w:val="TableParagraph"/>
              <w:spacing w:before="62" w:line="235" w:lineRule="auto"/>
              <w:ind w:left="16" w:right="-15" w:firstLine="48"/>
              <w:jc w:val="both"/>
              <w:rPr>
                <w:sz w:val="20"/>
              </w:rPr>
            </w:pPr>
            <w:r>
              <w:rPr>
                <w:sz w:val="20"/>
              </w:rPr>
              <w:t>If after recruitment a lumbar puncture is clinically indicated, an additional sample of up to 5mls will be collected in a universal sterile tube, provided it is deemed appropriate by the supervising clinician.</w:t>
            </w:r>
          </w:p>
          <w:p w:rsidR="00414E04" w:rsidRDefault="00414E04" w14:paraId="101E38AE" w14:textId="77777777">
            <w:pPr>
              <w:pStyle w:val="TableParagraph"/>
              <w:spacing w:before="11"/>
              <w:rPr>
                <w:sz w:val="19"/>
              </w:rPr>
            </w:pPr>
          </w:p>
          <w:p w:rsidR="00414E04" w:rsidRDefault="00414E04" w14:paraId="101E38AF" w14:textId="77777777">
            <w:pPr>
              <w:pStyle w:val="TableParagraph"/>
              <w:spacing w:line="235" w:lineRule="auto"/>
              <w:ind w:left="16" w:right="-15"/>
              <w:jc w:val="both"/>
              <w:rPr>
                <w:sz w:val="20"/>
              </w:rPr>
            </w:pPr>
            <w:r>
              <w:rPr>
                <w:sz w:val="20"/>
              </w:rPr>
              <w:t>Any residual CSF from samples taken as part of routine clinical care will be collected and stored if available.</w:t>
            </w:r>
          </w:p>
        </w:tc>
        <w:tc>
          <w:tcPr>
            <w:tcW w:w="2692" w:type="dxa"/>
            <w:vMerge w:val="restart"/>
          </w:tcPr>
          <w:p w:rsidR="00414E04" w:rsidRDefault="00414E04" w14:paraId="101E38B0" w14:textId="77777777">
            <w:pPr>
              <w:pStyle w:val="TableParagraph"/>
              <w:rPr>
                <w:rFonts w:ascii="Times New Roman"/>
                <w:sz w:val="18"/>
              </w:rPr>
            </w:pPr>
          </w:p>
        </w:tc>
        <w:tc>
          <w:tcPr>
            <w:tcW w:w="3585" w:type="dxa"/>
            <w:gridSpan w:val="3"/>
          </w:tcPr>
          <w:p w:rsidR="00414E04" w:rsidRDefault="00414E04" w14:paraId="101E38B1" w14:textId="77777777">
            <w:pPr>
              <w:pStyle w:val="TableParagraph"/>
              <w:spacing w:before="62" w:line="235" w:lineRule="auto"/>
              <w:ind w:left="18" w:right="-15"/>
              <w:rPr>
                <w:sz w:val="20"/>
              </w:rPr>
            </w:pPr>
            <w:r>
              <w:rPr>
                <w:sz w:val="20"/>
              </w:rPr>
              <w:t>molecular</w:t>
            </w:r>
            <w:r>
              <w:rPr>
                <w:spacing w:val="-13"/>
                <w:sz w:val="20"/>
              </w:rPr>
              <w:t xml:space="preserve"> </w:t>
            </w:r>
            <w:r>
              <w:rPr>
                <w:sz w:val="20"/>
              </w:rPr>
              <w:t>testing,</w:t>
            </w:r>
            <w:r>
              <w:rPr>
                <w:spacing w:val="-16"/>
                <w:sz w:val="20"/>
              </w:rPr>
              <w:t xml:space="preserve"> </w:t>
            </w:r>
            <w:r>
              <w:rPr>
                <w:sz w:val="20"/>
              </w:rPr>
              <w:t>genomic</w:t>
            </w:r>
            <w:r>
              <w:rPr>
                <w:spacing w:val="-9"/>
                <w:sz w:val="20"/>
              </w:rPr>
              <w:t xml:space="preserve"> </w:t>
            </w:r>
            <w:r>
              <w:rPr>
                <w:sz w:val="20"/>
              </w:rPr>
              <w:t>studies</w:t>
            </w:r>
            <w:r>
              <w:rPr>
                <w:spacing w:val="-16"/>
                <w:sz w:val="20"/>
              </w:rPr>
              <w:t xml:space="preserve"> </w:t>
            </w:r>
            <w:r>
              <w:rPr>
                <w:sz w:val="20"/>
              </w:rPr>
              <w:t>and</w:t>
            </w:r>
            <w:r>
              <w:rPr>
                <w:spacing w:val="-14"/>
                <w:sz w:val="20"/>
              </w:rPr>
              <w:t xml:space="preserve"> </w:t>
            </w:r>
            <w:r>
              <w:rPr>
                <w:sz w:val="20"/>
              </w:rPr>
              <w:t>virus isolation</w:t>
            </w:r>
          </w:p>
        </w:tc>
      </w:tr>
      <w:tr w:rsidR="00414E04" w14:paraId="101E38B7" w14:textId="77777777">
        <w:trPr>
          <w:trHeight w:val="580"/>
        </w:trPr>
        <w:tc>
          <w:tcPr>
            <w:tcW w:w="2702" w:type="dxa"/>
            <w:vMerge/>
            <w:tcBorders>
              <w:top w:val="nil"/>
            </w:tcBorders>
          </w:tcPr>
          <w:p w:rsidR="00414E04" w:rsidRDefault="00414E04" w14:paraId="101E38B3" w14:textId="77777777">
            <w:pPr>
              <w:rPr>
                <w:sz w:val="2"/>
                <w:szCs w:val="2"/>
              </w:rPr>
            </w:pPr>
          </w:p>
        </w:tc>
        <w:tc>
          <w:tcPr>
            <w:tcW w:w="4958" w:type="dxa"/>
            <w:vMerge/>
            <w:tcBorders>
              <w:top w:val="nil"/>
            </w:tcBorders>
          </w:tcPr>
          <w:p w:rsidR="00414E04" w:rsidRDefault="00414E04" w14:paraId="101E38B4" w14:textId="77777777">
            <w:pPr>
              <w:rPr>
                <w:sz w:val="2"/>
                <w:szCs w:val="2"/>
              </w:rPr>
            </w:pPr>
          </w:p>
        </w:tc>
        <w:tc>
          <w:tcPr>
            <w:tcW w:w="2692" w:type="dxa"/>
            <w:vMerge/>
            <w:tcBorders>
              <w:top w:val="nil"/>
            </w:tcBorders>
          </w:tcPr>
          <w:p w:rsidR="00414E04" w:rsidRDefault="00414E04" w14:paraId="101E38B5" w14:textId="77777777">
            <w:pPr>
              <w:rPr>
                <w:sz w:val="2"/>
                <w:szCs w:val="2"/>
              </w:rPr>
            </w:pPr>
          </w:p>
        </w:tc>
        <w:tc>
          <w:tcPr>
            <w:tcW w:w="3585" w:type="dxa"/>
            <w:gridSpan w:val="3"/>
          </w:tcPr>
          <w:p w:rsidR="00414E04" w:rsidRDefault="00414E04" w14:paraId="101E38B6" w14:textId="77777777">
            <w:pPr>
              <w:pStyle w:val="TableParagraph"/>
              <w:spacing w:before="48" w:line="235" w:lineRule="auto"/>
              <w:ind w:left="18" w:right="-15"/>
              <w:rPr>
                <w:sz w:val="20"/>
              </w:rPr>
            </w:pPr>
            <w:r>
              <w:rPr>
                <w:sz w:val="20"/>
              </w:rPr>
              <w:t>Perform serological testing for pathogen- specific</w:t>
            </w:r>
            <w:r>
              <w:rPr>
                <w:spacing w:val="-2"/>
                <w:sz w:val="20"/>
              </w:rPr>
              <w:t xml:space="preserve"> </w:t>
            </w:r>
            <w:r>
              <w:rPr>
                <w:sz w:val="20"/>
              </w:rPr>
              <w:t>antibodies</w:t>
            </w:r>
          </w:p>
        </w:tc>
      </w:tr>
      <w:tr w:rsidR="00414E04" w14:paraId="101E38BC" w14:textId="77777777">
        <w:trPr>
          <w:trHeight w:val="608"/>
        </w:trPr>
        <w:tc>
          <w:tcPr>
            <w:tcW w:w="2702" w:type="dxa"/>
            <w:vMerge/>
            <w:tcBorders>
              <w:top w:val="nil"/>
            </w:tcBorders>
          </w:tcPr>
          <w:p w:rsidR="00414E04" w:rsidRDefault="00414E04" w14:paraId="101E38B8" w14:textId="77777777">
            <w:pPr>
              <w:rPr>
                <w:sz w:val="2"/>
                <w:szCs w:val="2"/>
              </w:rPr>
            </w:pPr>
          </w:p>
        </w:tc>
        <w:tc>
          <w:tcPr>
            <w:tcW w:w="4958" w:type="dxa"/>
            <w:vMerge/>
            <w:tcBorders>
              <w:top w:val="nil"/>
            </w:tcBorders>
          </w:tcPr>
          <w:p w:rsidR="00414E04" w:rsidRDefault="00414E04" w14:paraId="101E38B9" w14:textId="77777777">
            <w:pPr>
              <w:rPr>
                <w:sz w:val="2"/>
                <w:szCs w:val="2"/>
              </w:rPr>
            </w:pPr>
          </w:p>
        </w:tc>
        <w:tc>
          <w:tcPr>
            <w:tcW w:w="2692" w:type="dxa"/>
            <w:vMerge/>
            <w:tcBorders>
              <w:top w:val="nil"/>
            </w:tcBorders>
          </w:tcPr>
          <w:p w:rsidR="00414E04" w:rsidRDefault="00414E04" w14:paraId="101E38BA" w14:textId="77777777">
            <w:pPr>
              <w:rPr>
                <w:sz w:val="2"/>
                <w:szCs w:val="2"/>
              </w:rPr>
            </w:pPr>
          </w:p>
        </w:tc>
        <w:tc>
          <w:tcPr>
            <w:tcW w:w="3585" w:type="dxa"/>
            <w:gridSpan w:val="3"/>
          </w:tcPr>
          <w:p w:rsidR="00414E04" w:rsidRDefault="00414E04" w14:paraId="101E38BB" w14:textId="77777777">
            <w:pPr>
              <w:pStyle w:val="TableParagraph"/>
              <w:tabs>
                <w:tab w:val="left" w:pos="569"/>
                <w:tab w:val="left" w:pos="1011"/>
                <w:tab w:val="left" w:pos="2095"/>
                <w:tab w:val="left" w:pos="3276"/>
              </w:tabs>
              <w:spacing w:before="62" w:line="235" w:lineRule="auto"/>
              <w:ind w:left="18" w:right="-15"/>
              <w:rPr>
                <w:sz w:val="20"/>
              </w:rPr>
            </w:pPr>
            <w:r>
              <w:rPr>
                <w:sz w:val="20"/>
              </w:rPr>
              <w:t>Test</w:t>
            </w:r>
            <w:r>
              <w:rPr>
                <w:sz w:val="20"/>
              </w:rPr>
              <w:tab/>
            </w:r>
            <w:r>
              <w:rPr>
                <w:sz w:val="20"/>
              </w:rPr>
              <w:t>for</w:t>
            </w:r>
            <w:r>
              <w:rPr>
                <w:sz w:val="20"/>
              </w:rPr>
              <w:tab/>
            </w:r>
            <w:r>
              <w:rPr>
                <w:sz w:val="20"/>
              </w:rPr>
              <w:t>mediators,</w:t>
            </w:r>
            <w:r>
              <w:rPr>
                <w:sz w:val="20"/>
              </w:rPr>
              <w:tab/>
            </w:r>
            <w:r>
              <w:rPr>
                <w:sz w:val="20"/>
              </w:rPr>
              <w:t>metabolites</w:t>
            </w:r>
            <w:r>
              <w:rPr>
                <w:sz w:val="20"/>
              </w:rPr>
              <w:tab/>
            </w:r>
            <w:r>
              <w:rPr>
                <w:spacing w:val="-8"/>
                <w:sz w:val="20"/>
              </w:rPr>
              <w:t xml:space="preserve">and </w:t>
            </w:r>
            <w:r>
              <w:rPr>
                <w:sz w:val="20"/>
              </w:rPr>
              <w:t>potential</w:t>
            </w:r>
            <w:r>
              <w:rPr>
                <w:spacing w:val="3"/>
                <w:sz w:val="20"/>
              </w:rPr>
              <w:t xml:space="preserve"> </w:t>
            </w:r>
            <w:r>
              <w:rPr>
                <w:sz w:val="20"/>
              </w:rPr>
              <w:t>biomarkers</w:t>
            </w:r>
          </w:p>
        </w:tc>
      </w:tr>
      <w:tr w:rsidR="00414E04" w14:paraId="101E38C6" w14:textId="77777777">
        <w:trPr>
          <w:trHeight w:val="748"/>
        </w:trPr>
        <w:tc>
          <w:tcPr>
            <w:tcW w:w="2702" w:type="dxa"/>
          </w:tcPr>
          <w:p w:rsidR="00414E04" w:rsidRDefault="00414E04" w14:paraId="101E38BD" w14:textId="77777777">
            <w:pPr>
              <w:pStyle w:val="TableParagraph"/>
              <w:spacing w:before="11"/>
              <w:rPr>
                <w:sz w:val="20"/>
              </w:rPr>
            </w:pPr>
          </w:p>
          <w:p w:rsidR="00414E04" w:rsidRDefault="00414E04" w14:paraId="101E38BE" w14:textId="77777777">
            <w:pPr>
              <w:pStyle w:val="TableParagraph"/>
              <w:ind w:left="16"/>
              <w:rPr>
                <w:sz w:val="20"/>
              </w:rPr>
            </w:pPr>
            <w:r>
              <w:rPr>
                <w:sz w:val="20"/>
              </w:rPr>
              <w:t>CASE REPORT FORM</w:t>
            </w:r>
          </w:p>
        </w:tc>
        <w:tc>
          <w:tcPr>
            <w:tcW w:w="4958" w:type="dxa"/>
          </w:tcPr>
          <w:p w:rsidR="00414E04" w:rsidRDefault="00414E04" w14:paraId="101E38BF" w14:textId="77777777">
            <w:pPr>
              <w:pStyle w:val="TableParagraph"/>
              <w:spacing w:before="15" w:line="242" w:lineRule="exact"/>
              <w:ind w:left="16" w:right="-15"/>
              <w:rPr>
                <w:sz w:val="20"/>
              </w:rPr>
            </w:pPr>
            <w:r>
              <w:rPr>
                <w:sz w:val="20"/>
              </w:rPr>
              <w:t xml:space="preserve">Complete CORE CRF </w:t>
            </w:r>
            <w:r>
              <w:rPr>
                <w:spacing w:val="-3"/>
                <w:sz w:val="20"/>
              </w:rPr>
              <w:t xml:space="preserve">or </w:t>
            </w:r>
            <w:r>
              <w:rPr>
                <w:sz w:val="20"/>
              </w:rPr>
              <w:t>WHO NATURAL HISTORY</w:t>
            </w:r>
            <w:r>
              <w:rPr>
                <w:spacing w:val="33"/>
                <w:sz w:val="20"/>
              </w:rPr>
              <w:t xml:space="preserve"> </w:t>
            </w:r>
            <w:r>
              <w:rPr>
                <w:sz w:val="20"/>
              </w:rPr>
              <w:t>PROTOCOL</w:t>
            </w:r>
          </w:p>
          <w:p w:rsidR="00414E04" w:rsidRDefault="00414E04" w14:paraId="101E38C0" w14:textId="77777777">
            <w:pPr>
              <w:pStyle w:val="TableParagraph"/>
              <w:spacing w:line="240" w:lineRule="exact"/>
              <w:ind w:left="16"/>
              <w:rPr>
                <w:sz w:val="20"/>
              </w:rPr>
            </w:pPr>
            <w:r>
              <w:rPr>
                <w:sz w:val="20"/>
              </w:rPr>
              <w:t>(depending on local resources)</w:t>
            </w:r>
          </w:p>
          <w:p w:rsidR="00414E04" w:rsidRDefault="00414E04" w14:paraId="101E38C1" w14:textId="77777777">
            <w:pPr>
              <w:pStyle w:val="TableParagraph"/>
              <w:spacing w:line="230" w:lineRule="exact"/>
              <w:ind w:left="16"/>
              <w:rPr>
                <w:sz w:val="20"/>
              </w:rPr>
            </w:pPr>
            <w:r>
              <w:rPr>
                <w:sz w:val="20"/>
              </w:rPr>
              <w:t>For VHFs collect any amount of clinical data e.g. &lt;50 cases.</w:t>
            </w:r>
          </w:p>
        </w:tc>
        <w:tc>
          <w:tcPr>
            <w:tcW w:w="2692" w:type="dxa"/>
          </w:tcPr>
          <w:p w:rsidR="00414E04" w:rsidRDefault="00414E04" w14:paraId="101E38C2" w14:textId="77777777">
            <w:pPr>
              <w:pStyle w:val="TableParagraph"/>
              <w:spacing w:before="11"/>
              <w:rPr>
                <w:sz w:val="20"/>
              </w:rPr>
            </w:pPr>
          </w:p>
          <w:p w:rsidR="00414E04" w:rsidRDefault="00414E04" w14:paraId="101E38C3" w14:textId="77777777">
            <w:pPr>
              <w:pStyle w:val="TableParagraph"/>
              <w:ind w:left="17"/>
              <w:rPr>
                <w:sz w:val="20"/>
              </w:rPr>
            </w:pPr>
            <w:r>
              <w:rPr>
                <w:sz w:val="20"/>
              </w:rPr>
              <w:t>Site file</w:t>
            </w:r>
          </w:p>
        </w:tc>
        <w:tc>
          <w:tcPr>
            <w:tcW w:w="3585" w:type="dxa"/>
            <w:gridSpan w:val="3"/>
          </w:tcPr>
          <w:p w:rsidR="00414E04" w:rsidRDefault="00414E04" w14:paraId="101E38C4" w14:textId="77777777">
            <w:pPr>
              <w:pStyle w:val="TableParagraph"/>
              <w:spacing w:before="11"/>
              <w:rPr>
                <w:sz w:val="20"/>
              </w:rPr>
            </w:pPr>
          </w:p>
          <w:p w:rsidR="00414E04" w:rsidRDefault="00414E04" w14:paraId="101E38C5" w14:textId="77777777">
            <w:pPr>
              <w:pStyle w:val="TableParagraph"/>
              <w:ind w:left="18"/>
              <w:rPr>
                <w:sz w:val="20"/>
              </w:rPr>
            </w:pPr>
            <w:r>
              <w:rPr>
                <w:sz w:val="20"/>
              </w:rPr>
              <w:t>Clinical data</w:t>
            </w:r>
          </w:p>
        </w:tc>
      </w:tr>
    </w:tbl>
    <w:p w:rsidR="003A0EBC" w:rsidRDefault="003A0EBC" w14:paraId="101E38C8" w14:textId="77777777">
      <w:pPr>
        <w:pStyle w:val="BodyText"/>
        <w:spacing w:before="10"/>
        <w:ind w:left="0"/>
        <w:rPr>
          <w:sz w:val="27"/>
        </w:rPr>
      </w:pPr>
    </w:p>
    <w:tbl>
      <w:tblPr>
        <w:tblW w:w="0" w:type="auto"/>
        <w:tblInd w:w="13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2702"/>
        <w:gridCol w:w="4958"/>
        <w:gridCol w:w="2692"/>
        <w:gridCol w:w="3585"/>
      </w:tblGrid>
      <w:tr w:rsidR="003A0EBC" w14:paraId="101E38DD" w14:textId="77777777">
        <w:trPr>
          <w:trHeight w:val="1708"/>
        </w:trPr>
        <w:tc>
          <w:tcPr>
            <w:tcW w:w="2702" w:type="dxa"/>
            <w:vMerge w:val="restart"/>
          </w:tcPr>
          <w:p w:rsidR="003A0EBC" w:rsidRDefault="003A0EBC" w14:paraId="101E38C9" w14:textId="77777777">
            <w:pPr>
              <w:pStyle w:val="TableParagraph"/>
              <w:rPr>
                <w:sz w:val="24"/>
              </w:rPr>
            </w:pPr>
          </w:p>
          <w:p w:rsidR="003A0EBC" w:rsidRDefault="003A0EBC" w14:paraId="101E38CA" w14:textId="77777777">
            <w:pPr>
              <w:pStyle w:val="TableParagraph"/>
              <w:rPr>
                <w:sz w:val="24"/>
              </w:rPr>
            </w:pPr>
          </w:p>
          <w:p w:rsidR="003A0EBC" w:rsidRDefault="003A0EBC" w14:paraId="101E38CB" w14:textId="77777777">
            <w:pPr>
              <w:pStyle w:val="TableParagraph"/>
              <w:rPr>
                <w:sz w:val="24"/>
              </w:rPr>
            </w:pPr>
          </w:p>
          <w:p w:rsidR="003A0EBC" w:rsidRDefault="003A0EBC" w14:paraId="101E38CC" w14:textId="77777777">
            <w:pPr>
              <w:pStyle w:val="TableParagraph"/>
              <w:rPr>
                <w:sz w:val="24"/>
              </w:rPr>
            </w:pPr>
          </w:p>
          <w:p w:rsidR="003A0EBC" w:rsidRDefault="003A0EBC" w14:paraId="101E38CD" w14:textId="77777777">
            <w:pPr>
              <w:pStyle w:val="TableParagraph"/>
              <w:rPr>
                <w:sz w:val="24"/>
              </w:rPr>
            </w:pPr>
          </w:p>
          <w:p w:rsidR="003A0EBC" w:rsidRDefault="003A0EBC" w14:paraId="101E38CE" w14:textId="77777777">
            <w:pPr>
              <w:pStyle w:val="TableParagraph"/>
              <w:rPr>
                <w:sz w:val="24"/>
              </w:rPr>
            </w:pPr>
          </w:p>
          <w:p w:rsidR="003A0EBC" w:rsidRDefault="003A0EBC" w14:paraId="101E38CF" w14:textId="77777777">
            <w:pPr>
              <w:pStyle w:val="TableParagraph"/>
              <w:rPr>
                <w:sz w:val="24"/>
              </w:rPr>
            </w:pPr>
          </w:p>
          <w:p w:rsidR="003A0EBC" w:rsidRDefault="003A0EBC" w14:paraId="101E38D0" w14:textId="77777777">
            <w:pPr>
              <w:pStyle w:val="TableParagraph"/>
              <w:rPr>
                <w:sz w:val="24"/>
              </w:rPr>
            </w:pPr>
          </w:p>
          <w:p w:rsidR="003A0EBC" w:rsidRDefault="003A0EBC" w14:paraId="101E38D1" w14:textId="77777777">
            <w:pPr>
              <w:pStyle w:val="TableParagraph"/>
              <w:rPr>
                <w:sz w:val="24"/>
              </w:rPr>
            </w:pPr>
          </w:p>
          <w:p w:rsidR="003A0EBC" w:rsidRDefault="003A0EBC" w14:paraId="101E38D2" w14:textId="77777777">
            <w:pPr>
              <w:pStyle w:val="TableParagraph"/>
              <w:rPr>
                <w:sz w:val="24"/>
              </w:rPr>
            </w:pPr>
          </w:p>
          <w:p w:rsidR="003A0EBC" w:rsidRDefault="003A0EBC" w14:paraId="101E38D3" w14:textId="77777777">
            <w:pPr>
              <w:pStyle w:val="TableParagraph"/>
              <w:rPr>
                <w:sz w:val="24"/>
              </w:rPr>
            </w:pPr>
          </w:p>
          <w:p w:rsidR="003A0EBC" w:rsidRDefault="003A0EBC" w14:paraId="101E38D4" w14:textId="77777777">
            <w:pPr>
              <w:pStyle w:val="TableParagraph"/>
              <w:rPr>
                <w:sz w:val="24"/>
              </w:rPr>
            </w:pPr>
          </w:p>
          <w:p w:rsidR="003A0EBC" w:rsidRDefault="003A0EBC" w14:paraId="101E38D5" w14:textId="77777777">
            <w:pPr>
              <w:pStyle w:val="TableParagraph"/>
              <w:rPr>
                <w:sz w:val="25"/>
              </w:rPr>
            </w:pPr>
          </w:p>
          <w:p w:rsidR="003A0EBC" w:rsidRDefault="00244BC8" w14:paraId="101E38D6" w14:textId="77777777">
            <w:pPr>
              <w:pStyle w:val="TableParagraph"/>
              <w:spacing w:line="235" w:lineRule="auto"/>
              <w:ind w:left="16" w:right="-15"/>
              <w:jc w:val="both"/>
              <w:rPr>
                <w:sz w:val="20"/>
              </w:rPr>
            </w:pPr>
            <w:r>
              <w:rPr>
                <w:sz w:val="20"/>
              </w:rPr>
              <w:t xml:space="preserve">SERIAL SAMPLES THROUGHOUT ACUTE ILLNESS, CONVALESCENT </w:t>
            </w:r>
            <w:r>
              <w:rPr>
                <w:sz w:val="20"/>
              </w:rPr>
              <w:lastRenderedPageBreak/>
              <w:t>SAMPLES WHERE POSSIBLE</w:t>
            </w:r>
          </w:p>
        </w:tc>
        <w:tc>
          <w:tcPr>
            <w:tcW w:w="4958" w:type="dxa"/>
          </w:tcPr>
          <w:p w:rsidRPr="00AE78D8" w:rsidR="009708DA" w:rsidP="009708DA" w:rsidRDefault="00244BC8" w14:paraId="37244CFC" w14:textId="5A748E28">
            <w:pPr>
              <w:pStyle w:val="TableParagraph"/>
              <w:spacing w:before="19" w:line="235" w:lineRule="auto"/>
              <w:ind w:left="16" w:right="-15"/>
              <w:jc w:val="both"/>
              <w:rPr>
                <w:sz w:val="20"/>
              </w:rPr>
            </w:pPr>
            <w:r>
              <w:rPr>
                <w:sz w:val="20"/>
              </w:rPr>
              <w:lastRenderedPageBreak/>
              <w:t>Pathogen samples: Urine (up to 10ml) Stool (up to 10ml) or rectal swab; respiratory samples [combined nose and throat swab,</w:t>
            </w:r>
            <w:r w:rsidR="00DD39AE">
              <w:rPr>
                <w:sz w:val="20"/>
              </w:rPr>
              <w:t xml:space="preserve"> sputum, saliva </w:t>
            </w:r>
            <w:proofErr w:type="spellStart"/>
            <w:r w:rsidR="00DD39AE">
              <w:rPr>
                <w:sz w:val="20"/>
              </w:rPr>
              <w:t>or</w:t>
            </w:r>
            <w:r>
              <w:rPr>
                <w:sz w:val="20"/>
              </w:rPr>
              <w:t>endotracheal</w:t>
            </w:r>
            <w:proofErr w:type="spellEnd"/>
            <w:r>
              <w:rPr>
                <w:sz w:val="20"/>
              </w:rPr>
              <w:t xml:space="preserve"> aspirate if intubated, AND, where resources permit, nasopharyngeal aspirate (NPA) OR (if NPA impossible) flocked nose and throat swab; samples from infected sites/sores. </w:t>
            </w:r>
            <w:r w:rsidR="009708DA">
              <w:rPr>
                <w:sz w:val="20"/>
              </w:rPr>
              <w:t xml:space="preserve">For pregnant women, the following at or near delivery: </w:t>
            </w:r>
            <w:r w:rsidRPr="00B473AC" w:rsidR="009708DA">
              <w:rPr>
                <w:rFonts w:asciiTheme="minorHAnsi" w:hAnsiTheme="minorHAnsi" w:cstheme="minorHAnsi"/>
                <w:sz w:val="20"/>
                <w:szCs w:val="20"/>
                <w:lang w:eastAsia="en-GB"/>
              </w:rPr>
              <w:t xml:space="preserve">Vaginal </w:t>
            </w:r>
            <w:proofErr w:type="spellStart"/>
            <w:proofErr w:type="gramStart"/>
            <w:r w:rsidRPr="00B473AC" w:rsidR="009708DA">
              <w:rPr>
                <w:rFonts w:asciiTheme="minorHAnsi" w:hAnsiTheme="minorHAnsi" w:cstheme="minorHAnsi"/>
                <w:sz w:val="20"/>
                <w:szCs w:val="20"/>
                <w:lang w:eastAsia="en-GB"/>
              </w:rPr>
              <w:t>swab</w:t>
            </w:r>
            <w:r w:rsidR="009708DA">
              <w:rPr>
                <w:rFonts w:asciiTheme="minorHAnsi" w:hAnsiTheme="minorHAnsi" w:cstheme="minorHAnsi"/>
                <w:sz w:val="20"/>
                <w:szCs w:val="20"/>
                <w:lang w:eastAsia="en-GB"/>
              </w:rPr>
              <w:t>,rectal</w:t>
            </w:r>
            <w:proofErr w:type="spellEnd"/>
            <w:proofErr w:type="gramEnd"/>
            <w:r w:rsidRPr="00B473AC" w:rsidR="009708DA">
              <w:rPr>
                <w:rFonts w:asciiTheme="minorHAnsi" w:hAnsiTheme="minorHAnsi" w:cstheme="minorHAnsi"/>
                <w:sz w:val="20"/>
                <w:szCs w:val="20"/>
                <w:lang w:eastAsia="en-GB"/>
              </w:rPr>
              <w:t xml:space="preserve"> swab</w:t>
            </w:r>
            <w:r w:rsidR="009708DA">
              <w:rPr>
                <w:rFonts w:asciiTheme="minorHAnsi" w:hAnsiTheme="minorHAnsi" w:cstheme="minorHAnsi"/>
                <w:sz w:val="20"/>
                <w:szCs w:val="20"/>
                <w:lang w:eastAsia="en-GB"/>
              </w:rPr>
              <w:t>, p</w:t>
            </w:r>
            <w:r w:rsidRPr="00B473AC" w:rsidR="009708DA">
              <w:rPr>
                <w:rFonts w:asciiTheme="minorHAnsi" w:hAnsiTheme="minorHAnsi" w:cstheme="minorHAnsi"/>
                <w:sz w:val="20"/>
                <w:szCs w:val="20"/>
                <w:lang w:eastAsia="en-GB"/>
              </w:rPr>
              <w:t>lacental swab</w:t>
            </w:r>
            <w:r w:rsidR="009708DA">
              <w:rPr>
                <w:rFonts w:asciiTheme="minorHAnsi" w:hAnsiTheme="minorHAnsi" w:cstheme="minorHAnsi"/>
                <w:sz w:val="20"/>
                <w:szCs w:val="20"/>
                <w:lang w:eastAsia="en-GB"/>
              </w:rPr>
              <w:t>, b</w:t>
            </w:r>
            <w:r w:rsidRPr="00B473AC" w:rsidR="009708DA">
              <w:rPr>
                <w:rFonts w:asciiTheme="minorHAnsi" w:hAnsiTheme="minorHAnsi" w:cstheme="minorHAnsi"/>
                <w:sz w:val="20"/>
                <w:szCs w:val="20"/>
                <w:lang w:eastAsia="en-GB"/>
              </w:rPr>
              <w:t>reast milk (after delivery) (up to 5ml)</w:t>
            </w:r>
            <w:r w:rsidR="009708DA">
              <w:rPr>
                <w:rFonts w:asciiTheme="minorHAnsi" w:hAnsiTheme="minorHAnsi" w:cstheme="minorHAnsi"/>
                <w:sz w:val="20"/>
                <w:szCs w:val="20"/>
                <w:lang w:eastAsia="en-GB"/>
              </w:rPr>
              <w:t>, s</w:t>
            </w:r>
            <w:r w:rsidRPr="00B473AC" w:rsidR="009708DA">
              <w:rPr>
                <w:rFonts w:asciiTheme="minorHAnsi" w:hAnsiTheme="minorHAnsi" w:cstheme="minorHAnsi"/>
                <w:sz w:val="20"/>
                <w:szCs w:val="20"/>
                <w:lang w:eastAsia="en-GB"/>
              </w:rPr>
              <w:t xml:space="preserve">tool sample </w:t>
            </w:r>
          </w:p>
          <w:p w:rsidR="003A0EBC" w:rsidP="009708DA" w:rsidRDefault="009708DA" w14:paraId="101E38D7" w14:textId="489F7CB6">
            <w:pPr>
              <w:pStyle w:val="TableParagraph"/>
              <w:spacing w:before="14" w:line="240" w:lineRule="exact"/>
              <w:ind w:left="16" w:right="-15"/>
              <w:jc w:val="both"/>
              <w:rPr>
                <w:sz w:val="20"/>
              </w:rPr>
            </w:pPr>
            <w:r>
              <w:rPr>
                <w:sz w:val="20"/>
              </w:rPr>
              <w:t xml:space="preserve">For all patients: </w:t>
            </w:r>
            <w:r w:rsidR="00244BC8">
              <w:rPr>
                <w:sz w:val="20"/>
              </w:rPr>
              <w:t>Also store any residual from samples taken for clinical care.</w:t>
            </w:r>
          </w:p>
        </w:tc>
        <w:tc>
          <w:tcPr>
            <w:tcW w:w="2692" w:type="dxa"/>
          </w:tcPr>
          <w:p w:rsidR="003A0EBC" w:rsidRDefault="003A0EBC" w14:paraId="101E38D8" w14:textId="77777777">
            <w:pPr>
              <w:pStyle w:val="TableParagraph"/>
              <w:rPr>
                <w:sz w:val="24"/>
              </w:rPr>
            </w:pPr>
          </w:p>
          <w:p w:rsidR="003A0EBC" w:rsidRDefault="003A0EBC" w14:paraId="101E38D9" w14:textId="77777777">
            <w:pPr>
              <w:pStyle w:val="TableParagraph"/>
              <w:rPr>
                <w:sz w:val="24"/>
              </w:rPr>
            </w:pPr>
          </w:p>
          <w:p w:rsidR="003A0EBC" w:rsidRDefault="00244BC8" w14:paraId="101E38DA" w14:textId="77777777">
            <w:pPr>
              <w:pStyle w:val="TableParagraph"/>
              <w:spacing w:before="149"/>
              <w:ind w:left="17"/>
              <w:rPr>
                <w:sz w:val="20"/>
              </w:rPr>
            </w:pPr>
            <w:r>
              <w:rPr>
                <w:sz w:val="20"/>
              </w:rPr>
              <w:t>Freeze at -80°C</w:t>
            </w:r>
          </w:p>
        </w:tc>
        <w:tc>
          <w:tcPr>
            <w:tcW w:w="3585" w:type="dxa"/>
          </w:tcPr>
          <w:p w:rsidR="003A0EBC" w:rsidRDefault="003A0EBC" w14:paraId="101E38DB" w14:textId="77777777">
            <w:pPr>
              <w:pStyle w:val="TableParagraph"/>
              <w:spacing w:before="1"/>
              <w:rPr>
                <w:sz w:val="31"/>
              </w:rPr>
            </w:pPr>
          </w:p>
          <w:p w:rsidR="003A0EBC" w:rsidRDefault="00244BC8" w14:paraId="101E38DC" w14:textId="01F6AD65">
            <w:pPr>
              <w:pStyle w:val="TableParagraph"/>
              <w:spacing w:line="235" w:lineRule="auto"/>
              <w:ind w:left="18" w:right="-15"/>
              <w:jc w:val="both"/>
              <w:rPr>
                <w:sz w:val="20"/>
              </w:rPr>
            </w:pPr>
            <w:r>
              <w:rPr>
                <w:sz w:val="20"/>
              </w:rPr>
              <w:t>Pathogen studies to reveal changes in pathogen during infection and during spread between individuals, detect development of resistance</w:t>
            </w:r>
            <w:r w:rsidR="00DD39AE">
              <w:rPr>
                <w:sz w:val="20"/>
              </w:rPr>
              <w:t xml:space="preserve"> and recovery after </w:t>
            </w:r>
            <w:proofErr w:type="gramStart"/>
            <w:r w:rsidR="00DD39AE">
              <w:rPr>
                <w:sz w:val="20"/>
              </w:rPr>
              <w:t>illness.</w:t>
            </w:r>
            <w:r>
              <w:rPr>
                <w:sz w:val="20"/>
              </w:rPr>
              <w:t>.</w:t>
            </w:r>
            <w:proofErr w:type="gramEnd"/>
          </w:p>
        </w:tc>
      </w:tr>
      <w:tr w:rsidR="003A0EBC" w14:paraId="101E38E4" w14:textId="77777777">
        <w:trPr>
          <w:trHeight w:val="340"/>
        </w:trPr>
        <w:tc>
          <w:tcPr>
            <w:tcW w:w="2702" w:type="dxa"/>
            <w:vMerge/>
            <w:tcBorders>
              <w:top w:val="nil"/>
            </w:tcBorders>
          </w:tcPr>
          <w:p w:rsidR="003A0EBC" w:rsidRDefault="003A0EBC" w14:paraId="101E38DE" w14:textId="77777777">
            <w:pPr>
              <w:rPr>
                <w:sz w:val="2"/>
                <w:szCs w:val="2"/>
              </w:rPr>
            </w:pPr>
          </w:p>
        </w:tc>
        <w:tc>
          <w:tcPr>
            <w:tcW w:w="4958" w:type="dxa"/>
            <w:vMerge w:val="restart"/>
          </w:tcPr>
          <w:p w:rsidR="003A0EBC" w:rsidRDefault="003A0EBC" w14:paraId="101E38DF" w14:textId="77777777">
            <w:pPr>
              <w:pStyle w:val="TableParagraph"/>
              <w:spacing w:before="9"/>
              <w:rPr>
                <w:sz w:val="28"/>
              </w:rPr>
            </w:pPr>
          </w:p>
          <w:p w:rsidR="003A0EBC" w:rsidRDefault="00244BC8" w14:paraId="101E38E0" w14:textId="77777777">
            <w:pPr>
              <w:pStyle w:val="TableParagraph"/>
              <w:spacing w:before="1"/>
              <w:ind w:left="16"/>
              <w:rPr>
                <w:sz w:val="20"/>
              </w:rPr>
            </w:pPr>
            <w:r>
              <w:rPr>
                <w:sz w:val="20"/>
              </w:rPr>
              <w:t>Blood sample in serum (clotted) tube (patients &gt; 40kg only)</w:t>
            </w:r>
          </w:p>
        </w:tc>
        <w:tc>
          <w:tcPr>
            <w:tcW w:w="2692" w:type="dxa"/>
            <w:vMerge w:val="restart"/>
          </w:tcPr>
          <w:p w:rsidR="003A0EBC" w:rsidRDefault="003A0EBC" w14:paraId="101E38E1" w14:textId="77777777">
            <w:pPr>
              <w:pStyle w:val="TableParagraph"/>
              <w:spacing w:before="3"/>
              <w:rPr>
                <w:sz w:val="19"/>
              </w:rPr>
            </w:pPr>
          </w:p>
          <w:p w:rsidR="003A0EBC" w:rsidRDefault="00244BC8" w14:paraId="101E38E2" w14:textId="77777777">
            <w:pPr>
              <w:pStyle w:val="TableParagraph"/>
              <w:spacing w:line="235" w:lineRule="auto"/>
              <w:ind w:left="17" w:right="272"/>
              <w:rPr>
                <w:sz w:val="20"/>
              </w:rPr>
            </w:pPr>
            <w:r>
              <w:rPr>
                <w:sz w:val="20"/>
              </w:rPr>
              <w:t>Centrifuge 1500g for 10mins. Serum (3 aliquots -80°C*)</w:t>
            </w:r>
          </w:p>
        </w:tc>
        <w:tc>
          <w:tcPr>
            <w:tcW w:w="3585" w:type="dxa"/>
          </w:tcPr>
          <w:p w:rsidR="003A0EBC" w:rsidRDefault="00244BC8" w14:paraId="101E38E3" w14:textId="77777777">
            <w:pPr>
              <w:pStyle w:val="TableParagraph"/>
              <w:spacing w:before="44"/>
              <w:ind w:left="18" w:right="-15"/>
              <w:rPr>
                <w:sz w:val="20"/>
              </w:rPr>
            </w:pPr>
            <w:r>
              <w:rPr>
                <w:sz w:val="20"/>
              </w:rPr>
              <w:t>Test</w:t>
            </w:r>
            <w:r>
              <w:rPr>
                <w:spacing w:val="-10"/>
                <w:sz w:val="20"/>
              </w:rPr>
              <w:t xml:space="preserve"> </w:t>
            </w:r>
            <w:r>
              <w:rPr>
                <w:sz w:val="20"/>
              </w:rPr>
              <w:t>for</w:t>
            </w:r>
            <w:r>
              <w:rPr>
                <w:spacing w:val="-12"/>
                <w:sz w:val="20"/>
              </w:rPr>
              <w:t xml:space="preserve"> </w:t>
            </w:r>
            <w:r>
              <w:rPr>
                <w:sz w:val="20"/>
              </w:rPr>
              <w:t>mediators</w:t>
            </w:r>
            <w:r>
              <w:rPr>
                <w:spacing w:val="-11"/>
                <w:sz w:val="20"/>
              </w:rPr>
              <w:t xml:space="preserve"> </w:t>
            </w:r>
            <w:r>
              <w:rPr>
                <w:sz w:val="20"/>
              </w:rPr>
              <w:t>and</w:t>
            </w:r>
            <w:r>
              <w:rPr>
                <w:spacing w:val="-15"/>
                <w:sz w:val="20"/>
              </w:rPr>
              <w:t xml:space="preserve"> </w:t>
            </w:r>
            <w:r>
              <w:rPr>
                <w:sz w:val="20"/>
              </w:rPr>
              <w:t>potential</w:t>
            </w:r>
            <w:r>
              <w:rPr>
                <w:spacing w:val="-7"/>
                <w:sz w:val="20"/>
              </w:rPr>
              <w:t xml:space="preserve"> </w:t>
            </w:r>
            <w:r>
              <w:rPr>
                <w:sz w:val="20"/>
              </w:rPr>
              <w:t>biomarkers</w:t>
            </w:r>
          </w:p>
        </w:tc>
      </w:tr>
      <w:tr w:rsidR="003A0EBC" w14:paraId="101E38E9" w14:textId="77777777">
        <w:trPr>
          <w:trHeight w:val="594"/>
        </w:trPr>
        <w:tc>
          <w:tcPr>
            <w:tcW w:w="2702" w:type="dxa"/>
            <w:vMerge/>
            <w:tcBorders>
              <w:top w:val="nil"/>
            </w:tcBorders>
          </w:tcPr>
          <w:p w:rsidR="003A0EBC" w:rsidRDefault="003A0EBC" w14:paraId="101E38E5" w14:textId="77777777">
            <w:pPr>
              <w:rPr>
                <w:sz w:val="2"/>
                <w:szCs w:val="2"/>
              </w:rPr>
            </w:pPr>
          </w:p>
        </w:tc>
        <w:tc>
          <w:tcPr>
            <w:tcW w:w="4958" w:type="dxa"/>
            <w:vMerge/>
            <w:tcBorders>
              <w:top w:val="nil"/>
            </w:tcBorders>
          </w:tcPr>
          <w:p w:rsidR="003A0EBC" w:rsidRDefault="003A0EBC" w14:paraId="101E38E6" w14:textId="77777777">
            <w:pPr>
              <w:rPr>
                <w:sz w:val="2"/>
                <w:szCs w:val="2"/>
              </w:rPr>
            </w:pPr>
          </w:p>
        </w:tc>
        <w:tc>
          <w:tcPr>
            <w:tcW w:w="2692" w:type="dxa"/>
            <w:vMerge/>
            <w:tcBorders>
              <w:top w:val="nil"/>
            </w:tcBorders>
          </w:tcPr>
          <w:p w:rsidR="003A0EBC" w:rsidRDefault="003A0EBC" w14:paraId="101E38E7" w14:textId="77777777">
            <w:pPr>
              <w:rPr>
                <w:sz w:val="2"/>
                <w:szCs w:val="2"/>
              </w:rPr>
            </w:pPr>
          </w:p>
        </w:tc>
        <w:tc>
          <w:tcPr>
            <w:tcW w:w="3585" w:type="dxa"/>
          </w:tcPr>
          <w:p w:rsidR="003A0EBC" w:rsidRDefault="00244BC8" w14:paraId="101E38E8" w14:textId="77777777">
            <w:pPr>
              <w:pStyle w:val="TableParagraph"/>
              <w:tabs>
                <w:tab w:val="left" w:pos="953"/>
                <w:tab w:val="left" w:pos="1352"/>
                <w:tab w:val="left" w:pos="2101"/>
                <w:tab w:val="left" w:pos="3412"/>
              </w:tabs>
              <w:spacing w:before="62" w:line="235" w:lineRule="auto"/>
              <w:ind w:left="18" w:right="-15"/>
              <w:rPr>
                <w:sz w:val="20"/>
              </w:rPr>
            </w:pPr>
            <w:r>
              <w:rPr>
                <w:sz w:val="20"/>
              </w:rPr>
              <w:t>Serology</w:t>
            </w:r>
            <w:r>
              <w:rPr>
                <w:sz w:val="20"/>
              </w:rPr>
              <w:tab/>
            </w:r>
            <w:r>
              <w:rPr>
                <w:sz w:val="20"/>
              </w:rPr>
              <w:t>to</w:t>
            </w:r>
            <w:r>
              <w:rPr>
                <w:sz w:val="20"/>
              </w:rPr>
              <w:tab/>
            </w:r>
            <w:r>
              <w:rPr>
                <w:sz w:val="20"/>
              </w:rPr>
              <w:t>detect</w:t>
            </w:r>
            <w:r>
              <w:rPr>
                <w:sz w:val="20"/>
              </w:rPr>
              <w:tab/>
            </w:r>
            <w:r>
              <w:rPr>
                <w:sz w:val="20"/>
              </w:rPr>
              <w:t>development</w:t>
            </w:r>
            <w:r>
              <w:rPr>
                <w:sz w:val="20"/>
              </w:rPr>
              <w:tab/>
            </w:r>
            <w:r>
              <w:rPr>
                <w:spacing w:val="-8"/>
                <w:sz w:val="20"/>
              </w:rPr>
              <w:t xml:space="preserve">of </w:t>
            </w:r>
            <w:r>
              <w:rPr>
                <w:sz w:val="20"/>
              </w:rPr>
              <w:t>antibodies</w:t>
            </w:r>
          </w:p>
        </w:tc>
      </w:tr>
      <w:tr w:rsidR="003A0EBC" w14:paraId="101E38F7" w14:textId="77777777">
        <w:trPr>
          <w:trHeight w:val="892"/>
        </w:trPr>
        <w:tc>
          <w:tcPr>
            <w:tcW w:w="2702" w:type="dxa"/>
            <w:vMerge/>
            <w:tcBorders>
              <w:top w:val="nil"/>
            </w:tcBorders>
          </w:tcPr>
          <w:p w:rsidR="003A0EBC" w:rsidRDefault="003A0EBC" w14:paraId="101E38EA" w14:textId="77777777">
            <w:pPr>
              <w:rPr>
                <w:sz w:val="2"/>
                <w:szCs w:val="2"/>
              </w:rPr>
            </w:pPr>
          </w:p>
        </w:tc>
        <w:tc>
          <w:tcPr>
            <w:tcW w:w="4958" w:type="dxa"/>
            <w:vMerge w:val="restart"/>
          </w:tcPr>
          <w:p w:rsidR="003A0EBC" w:rsidRDefault="003A0EBC" w14:paraId="101E38EB" w14:textId="77777777">
            <w:pPr>
              <w:pStyle w:val="TableParagraph"/>
              <w:rPr>
                <w:sz w:val="24"/>
              </w:rPr>
            </w:pPr>
          </w:p>
          <w:p w:rsidR="003A0EBC" w:rsidRDefault="003A0EBC" w14:paraId="101E38EC" w14:textId="77777777">
            <w:pPr>
              <w:pStyle w:val="TableParagraph"/>
              <w:rPr>
                <w:sz w:val="24"/>
              </w:rPr>
            </w:pPr>
          </w:p>
          <w:p w:rsidR="003A0EBC" w:rsidRDefault="003A0EBC" w14:paraId="101E38ED" w14:textId="77777777">
            <w:pPr>
              <w:pStyle w:val="TableParagraph"/>
              <w:rPr>
                <w:sz w:val="24"/>
              </w:rPr>
            </w:pPr>
          </w:p>
          <w:p w:rsidR="003A0EBC" w:rsidRDefault="003A0EBC" w14:paraId="101E38EE" w14:textId="77777777">
            <w:pPr>
              <w:pStyle w:val="TableParagraph"/>
              <w:rPr>
                <w:sz w:val="24"/>
              </w:rPr>
            </w:pPr>
          </w:p>
          <w:p w:rsidR="003A0EBC" w:rsidRDefault="003A0EBC" w14:paraId="101E38EF" w14:textId="77777777">
            <w:pPr>
              <w:pStyle w:val="TableParagraph"/>
              <w:spacing w:before="7"/>
              <w:rPr>
                <w:sz w:val="34"/>
              </w:rPr>
            </w:pPr>
          </w:p>
          <w:p w:rsidR="003A0EBC" w:rsidRDefault="00244BC8" w14:paraId="101E38F0" w14:textId="63E89AF4">
            <w:pPr>
              <w:pStyle w:val="TableParagraph"/>
              <w:spacing w:before="1"/>
              <w:ind w:left="16"/>
              <w:rPr>
                <w:sz w:val="20"/>
              </w:rPr>
            </w:pPr>
            <w:r>
              <w:rPr>
                <w:sz w:val="20"/>
              </w:rPr>
              <w:t>Blood sample in EDTA</w:t>
            </w:r>
            <w:r w:rsidR="009708DA">
              <w:rPr>
                <w:sz w:val="20"/>
              </w:rPr>
              <w:t>/Heparin</w:t>
            </w:r>
          </w:p>
        </w:tc>
        <w:tc>
          <w:tcPr>
            <w:tcW w:w="2692" w:type="dxa"/>
            <w:vMerge w:val="restart"/>
          </w:tcPr>
          <w:p w:rsidR="003A0EBC" w:rsidRDefault="003A0EBC" w14:paraId="101E38F1" w14:textId="77777777">
            <w:pPr>
              <w:pStyle w:val="TableParagraph"/>
              <w:rPr>
                <w:sz w:val="24"/>
              </w:rPr>
            </w:pPr>
          </w:p>
          <w:p w:rsidR="003A0EBC" w:rsidRDefault="00244BC8" w14:paraId="101E38F2" w14:textId="77777777">
            <w:pPr>
              <w:pStyle w:val="TableParagraph"/>
              <w:spacing w:before="163" w:line="235" w:lineRule="auto"/>
              <w:ind w:left="17" w:right="1187"/>
              <w:rPr>
                <w:sz w:val="20"/>
              </w:rPr>
            </w:pPr>
            <w:r>
              <w:rPr>
                <w:sz w:val="20"/>
              </w:rPr>
              <w:t xml:space="preserve">Centrifuge 1500g </w:t>
            </w:r>
            <w:r>
              <w:rPr>
                <w:sz w:val="20"/>
              </w:rPr>
              <w:lastRenderedPageBreak/>
              <w:t>for 10mins at 4°C.</w:t>
            </w:r>
          </w:p>
          <w:p w:rsidR="003A0EBC" w:rsidRDefault="003A0EBC" w14:paraId="101E38F3" w14:textId="77777777">
            <w:pPr>
              <w:pStyle w:val="TableParagraph"/>
              <w:spacing w:before="9"/>
              <w:rPr>
                <w:sz w:val="19"/>
              </w:rPr>
            </w:pPr>
          </w:p>
          <w:p w:rsidR="003A0EBC" w:rsidRDefault="00244BC8" w14:paraId="101E38F4" w14:textId="77777777">
            <w:pPr>
              <w:pStyle w:val="TableParagraph"/>
              <w:spacing w:before="1" w:line="235" w:lineRule="auto"/>
              <w:ind w:left="17" w:right="212"/>
              <w:rPr>
                <w:sz w:val="20"/>
              </w:rPr>
            </w:pPr>
            <w:r>
              <w:rPr>
                <w:sz w:val="20"/>
              </w:rPr>
              <w:t>Plasma (3 aliquots -80°C*) Cell fraction (1 aliquot</w:t>
            </w:r>
            <w:r>
              <w:rPr>
                <w:spacing w:val="-12"/>
                <w:sz w:val="20"/>
              </w:rPr>
              <w:t xml:space="preserve"> </w:t>
            </w:r>
            <w:r>
              <w:rPr>
                <w:sz w:val="20"/>
              </w:rPr>
              <w:t>-80°C*)</w:t>
            </w:r>
          </w:p>
        </w:tc>
        <w:tc>
          <w:tcPr>
            <w:tcW w:w="3585" w:type="dxa"/>
          </w:tcPr>
          <w:p w:rsidR="003A0EBC" w:rsidRDefault="00244BC8" w14:paraId="101E38F5" w14:textId="77777777">
            <w:pPr>
              <w:pStyle w:val="TableParagraph"/>
              <w:spacing w:before="48" w:line="235" w:lineRule="auto"/>
              <w:ind w:left="18" w:right="-15"/>
              <w:rPr>
                <w:sz w:val="20"/>
              </w:rPr>
            </w:pPr>
            <w:r>
              <w:rPr>
                <w:sz w:val="20"/>
              </w:rPr>
              <w:lastRenderedPageBreak/>
              <w:t>Test for mediators, metabolites, and potential</w:t>
            </w:r>
            <w:r>
              <w:rPr>
                <w:spacing w:val="3"/>
                <w:sz w:val="20"/>
              </w:rPr>
              <w:t xml:space="preserve"> </w:t>
            </w:r>
            <w:r>
              <w:rPr>
                <w:sz w:val="20"/>
              </w:rPr>
              <w:t>biomarkers</w:t>
            </w:r>
          </w:p>
          <w:p w:rsidR="003A0EBC" w:rsidRDefault="00244BC8" w14:paraId="101E38F6" w14:textId="77777777">
            <w:pPr>
              <w:pStyle w:val="TableParagraph"/>
              <w:spacing w:line="242" w:lineRule="exact"/>
              <w:ind w:left="18"/>
              <w:rPr>
                <w:sz w:val="20"/>
              </w:rPr>
            </w:pPr>
            <w:r>
              <w:rPr>
                <w:sz w:val="20"/>
              </w:rPr>
              <w:t>Test for drug levels.</w:t>
            </w:r>
          </w:p>
        </w:tc>
      </w:tr>
      <w:tr w:rsidR="003A0EBC" w14:paraId="101E38FC" w14:textId="77777777">
        <w:trPr>
          <w:trHeight w:val="594"/>
        </w:trPr>
        <w:tc>
          <w:tcPr>
            <w:tcW w:w="2702" w:type="dxa"/>
            <w:vMerge/>
            <w:tcBorders>
              <w:top w:val="nil"/>
            </w:tcBorders>
          </w:tcPr>
          <w:p w:rsidR="003A0EBC" w:rsidRDefault="003A0EBC" w14:paraId="101E38F8" w14:textId="77777777">
            <w:pPr>
              <w:rPr>
                <w:sz w:val="2"/>
                <w:szCs w:val="2"/>
              </w:rPr>
            </w:pPr>
          </w:p>
        </w:tc>
        <w:tc>
          <w:tcPr>
            <w:tcW w:w="4958" w:type="dxa"/>
            <w:vMerge/>
            <w:tcBorders>
              <w:top w:val="nil"/>
            </w:tcBorders>
          </w:tcPr>
          <w:p w:rsidR="003A0EBC" w:rsidRDefault="003A0EBC" w14:paraId="101E38F9" w14:textId="77777777">
            <w:pPr>
              <w:rPr>
                <w:sz w:val="2"/>
                <w:szCs w:val="2"/>
              </w:rPr>
            </w:pPr>
          </w:p>
        </w:tc>
        <w:tc>
          <w:tcPr>
            <w:tcW w:w="2692" w:type="dxa"/>
            <w:vMerge/>
            <w:tcBorders>
              <w:top w:val="nil"/>
            </w:tcBorders>
          </w:tcPr>
          <w:p w:rsidR="003A0EBC" w:rsidRDefault="003A0EBC" w14:paraId="101E38FA" w14:textId="77777777">
            <w:pPr>
              <w:rPr>
                <w:sz w:val="2"/>
                <w:szCs w:val="2"/>
              </w:rPr>
            </w:pPr>
          </w:p>
        </w:tc>
        <w:tc>
          <w:tcPr>
            <w:tcW w:w="3585" w:type="dxa"/>
          </w:tcPr>
          <w:p w:rsidR="003A0EBC" w:rsidRDefault="00244BC8" w14:paraId="101E38FB" w14:textId="77777777">
            <w:pPr>
              <w:pStyle w:val="TableParagraph"/>
              <w:tabs>
                <w:tab w:val="left" w:pos="953"/>
                <w:tab w:val="left" w:pos="1352"/>
                <w:tab w:val="left" w:pos="2101"/>
                <w:tab w:val="left" w:pos="3412"/>
              </w:tabs>
              <w:spacing w:before="62" w:line="235" w:lineRule="auto"/>
              <w:ind w:left="18" w:right="-15"/>
              <w:rPr>
                <w:sz w:val="20"/>
              </w:rPr>
            </w:pPr>
            <w:r>
              <w:rPr>
                <w:sz w:val="20"/>
              </w:rPr>
              <w:t>Serology</w:t>
            </w:r>
            <w:r>
              <w:rPr>
                <w:sz w:val="20"/>
              </w:rPr>
              <w:tab/>
            </w:r>
            <w:r>
              <w:rPr>
                <w:sz w:val="20"/>
              </w:rPr>
              <w:t>to</w:t>
            </w:r>
            <w:r>
              <w:rPr>
                <w:sz w:val="20"/>
              </w:rPr>
              <w:tab/>
            </w:r>
            <w:r>
              <w:rPr>
                <w:sz w:val="20"/>
              </w:rPr>
              <w:t>detect</w:t>
            </w:r>
            <w:r>
              <w:rPr>
                <w:sz w:val="20"/>
              </w:rPr>
              <w:tab/>
            </w:r>
            <w:r>
              <w:rPr>
                <w:sz w:val="20"/>
              </w:rPr>
              <w:t>development</w:t>
            </w:r>
            <w:r>
              <w:rPr>
                <w:sz w:val="20"/>
              </w:rPr>
              <w:tab/>
            </w:r>
            <w:r>
              <w:rPr>
                <w:spacing w:val="-8"/>
                <w:sz w:val="20"/>
              </w:rPr>
              <w:t xml:space="preserve">of </w:t>
            </w:r>
            <w:r>
              <w:rPr>
                <w:sz w:val="20"/>
              </w:rPr>
              <w:t>antibodies</w:t>
            </w:r>
          </w:p>
        </w:tc>
      </w:tr>
      <w:tr w:rsidR="003A0EBC" w14:paraId="101E3901" w14:textId="77777777">
        <w:trPr>
          <w:trHeight w:val="594"/>
        </w:trPr>
        <w:tc>
          <w:tcPr>
            <w:tcW w:w="2702" w:type="dxa"/>
            <w:vMerge/>
            <w:tcBorders>
              <w:top w:val="nil"/>
            </w:tcBorders>
          </w:tcPr>
          <w:p w:rsidR="003A0EBC" w:rsidRDefault="003A0EBC" w14:paraId="101E38FD" w14:textId="77777777">
            <w:pPr>
              <w:rPr>
                <w:sz w:val="2"/>
                <w:szCs w:val="2"/>
              </w:rPr>
            </w:pPr>
          </w:p>
        </w:tc>
        <w:tc>
          <w:tcPr>
            <w:tcW w:w="4958" w:type="dxa"/>
            <w:vMerge/>
            <w:tcBorders>
              <w:top w:val="nil"/>
            </w:tcBorders>
          </w:tcPr>
          <w:p w:rsidR="003A0EBC" w:rsidRDefault="003A0EBC" w14:paraId="101E38FE" w14:textId="77777777">
            <w:pPr>
              <w:rPr>
                <w:sz w:val="2"/>
                <w:szCs w:val="2"/>
              </w:rPr>
            </w:pPr>
          </w:p>
        </w:tc>
        <w:tc>
          <w:tcPr>
            <w:tcW w:w="2692" w:type="dxa"/>
            <w:vMerge/>
            <w:tcBorders>
              <w:top w:val="nil"/>
            </w:tcBorders>
          </w:tcPr>
          <w:p w:rsidR="003A0EBC" w:rsidRDefault="003A0EBC" w14:paraId="101E38FF" w14:textId="77777777">
            <w:pPr>
              <w:rPr>
                <w:sz w:val="2"/>
                <w:szCs w:val="2"/>
              </w:rPr>
            </w:pPr>
          </w:p>
        </w:tc>
        <w:tc>
          <w:tcPr>
            <w:tcW w:w="3585" w:type="dxa"/>
          </w:tcPr>
          <w:p w:rsidR="003A0EBC" w:rsidRDefault="00244BC8" w14:paraId="101E3900" w14:textId="77777777">
            <w:pPr>
              <w:pStyle w:val="TableParagraph"/>
              <w:spacing w:before="62" w:line="235" w:lineRule="auto"/>
              <w:ind w:left="18" w:right="-15"/>
              <w:rPr>
                <w:sz w:val="20"/>
              </w:rPr>
            </w:pPr>
            <w:r>
              <w:rPr>
                <w:sz w:val="20"/>
              </w:rPr>
              <w:t>Extract RNA/DNA from causative pathogen and other circulating</w:t>
            </w:r>
            <w:r>
              <w:rPr>
                <w:spacing w:val="1"/>
                <w:sz w:val="20"/>
              </w:rPr>
              <w:t xml:space="preserve"> </w:t>
            </w:r>
            <w:r>
              <w:rPr>
                <w:sz w:val="20"/>
              </w:rPr>
              <w:t>pathogens.</w:t>
            </w:r>
          </w:p>
        </w:tc>
      </w:tr>
      <w:tr w:rsidR="003A0EBC" w14:paraId="101E3908" w14:textId="77777777">
        <w:trPr>
          <w:trHeight w:val="1314"/>
        </w:trPr>
        <w:tc>
          <w:tcPr>
            <w:tcW w:w="2702" w:type="dxa"/>
            <w:vMerge/>
            <w:tcBorders>
              <w:top w:val="nil"/>
            </w:tcBorders>
          </w:tcPr>
          <w:p w:rsidR="003A0EBC" w:rsidRDefault="003A0EBC" w14:paraId="101E3902" w14:textId="77777777">
            <w:pPr>
              <w:rPr>
                <w:sz w:val="2"/>
                <w:szCs w:val="2"/>
              </w:rPr>
            </w:pPr>
          </w:p>
        </w:tc>
        <w:tc>
          <w:tcPr>
            <w:tcW w:w="4958" w:type="dxa"/>
            <w:vMerge/>
            <w:tcBorders>
              <w:top w:val="nil"/>
            </w:tcBorders>
          </w:tcPr>
          <w:p w:rsidR="003A0EBC" w:rsidRDefault="003A0EBC" w14:paraId="101E3903" w14:textId="77777777">
            <w:pPr>
              <w:rPr>
                <w:sz w:val="2"/>
                <w:szCs w:val="2"/>
              </w:rPr>
            </w:pPr>
          </w:p>
        </w:tc>
        <w:tc>
          <w:tcPr>
            <w:tcW w:w="2692" w:type="dxa"/>
          </w:tcPr>
          <w:p w:rsidR="003A0EBC" w:rsidRDefault="003A0EBC" w14:paraId="101E3904" w14:textId="77777777">
            <w:pPr>
              <w:pStyle w:val="TableParagraph"/>
              <w:rPr>
                <w:sz w:val="24"/>
              </w:rPr>
            </w:pPr>
          </w:p>
          <w:p w:rsidR="003A0EBC" w:rsidRDefault="003A0EBC" w14:paraId="101E3905" w14:textId="77777777">
            <w:pPr>
              <w:pStyle w:val="TableParagraph"/>
              <w:spacing w:before="1"/>
              <w:rPr>
                <w:sz w:val="20"/>
              </w:rPr>
            </w:pPr>
          </w:p>
          <w:p w:rsidR="003A0EBC" w:rsidRDefault="00244BC8" w14:paraId="101E3906" w14:textId="77777777">
            <w:pPr>
              <w:pStyle w:val="TableParagraph"/>
              <w:ind w:left="17"/>
              <w:rPr>
                <w:sz w:val="20"/>
              </w:rPr>
            </w:pPr>
            <w:r>
              <w:rPr>
                <w:sz w:val="20"/>
              </w:rPr>
              <w:t>Cell fraction (1 aliquot -80°C*)</w:t>
            </w:r>
          </w:p>
        </w:tc>
        <w:tc>
          <w:tcPr>
            <w:tcW w:w="3585" w:type="dxa"/>
          </w:tcPr>
          <w:p w:rsidR="003A0EBC" w:rsidRDefault="00244BC8" w14:paraId="101E3907" w14:textId="77777777">
            <w:pPr>
              <w:pStyle w:val="TableParagraph"/>
              <w:spacing w:before="62" w:line="235" w:lineRule="auto"/>
              <w:ind w:left="18" w:right="-15"/>
              <w:jc w:val="both"/>
              <w:rPr>
                <w:sz w:val="20"/>
              </w:rPr>
            </w:pPr>
            <w:r>
              <w:rPr>
                <w:sz w:val="20"/>
              </w:rPr>
              <w:t>Extract RNA/DNA from causative pathogen and other circulating pathogens; leftover cellular fractions from research or clinical samples can be used for PBMC isolation if feasible.</w:t>
            </w:r>
          </w:p>
        </w:tc>
      </w:tr>
      <w:tr w:rsidR="003A0EBC" w14:paraId="101E390D" w14:textId="77777777">
        <w:trPr>
          <w:trHeight w:val="580"/>
        </w:trPr>
        <w:tc>
          <w:tcPr>
            <w:tcW w:w="2702" w:type="dxa"/>
            <w:vMerge/>
            <w:tcBorders>
              <w:top w:val="nil"/>
            </w:tcBorders>
          </w:tcPr>
          <w:p w:rsidR="003A0EBC" w:rsidRDefault="003A0EBC" w14:paraId="101E3909" w14:textId="77777777">
            <w:pPr>
              <w:rPr>
                <w:sz w:val="2"/>
                <w:szCs w:val="2"/>
              </w:rPr>
            </w:pPr>
          </w:p>
        </w:tc>
        <w:tc>
          <w:tcPr>
            <w:tcW w:w="4958" w:type="dxa"/>
          </w:tcPr>
          <w:p w:rsidR="003A0EBC" w:rsidRDefault="00244BC8" w14:paraId="101E390A" w14:textId="77777777">
            <w:pPr>
              <w:pStyle w:val="TableParagraph"/>
              <w:spacing w:before="164"/>
              <w:ind w:left="16"/>
              <w:rPr>
                <w:sz w:val="20"/>
              </w:rPr>
            </w:pPr>
            <w:r>
              <w:rPr>
                <w:sz w:val="20"/>
              </w:rPr>
              <w:t>Blood sample in blood RNA tube</w:t>
            </w:r>
          </w:p>
        </w:tc>
        <w:tc>
          <w:tcPr>
            <w:tcW w:w="2692" w:type="dxa"/>
          </w:tcPr>
          <w:p w:rsidR="003A0EBC" w:rsidRDefault="00244BC8" w14:paraId="101E390B" w14:textId="77777777">
            <w:pPr>
              <w:pStyle w:val="TableParagraph"/>
              <w:spacing w:before="48" w:line="235" w:lineRule="auto"/>
              <w:ind w:left="17"/>
              <w:rPr>
                <w:sz w:val="20"/>
              </w:rPr>
            </w:pPr>
            <w:r>
              <w:rPr>
                <w:sz w:val="20"/>
              </w:rPr>
              <w:t>Freeze at -20°C; transfer to -80 after 24h where</w:t>
            </w:r>
            <w:r>
              <w:rPr>
                <w:spacing w:val="1"/>
                <w:sz w:val="20"/>
              </w:rPr>
              <w:t xml:space="preserve"> </w:t>
            </w:r>
            <w:r>
              <w:rPr>
                <w:sz w:val="20"/>
              </w:rPr>
              <w:t>possible</w:t>
            </w:r>
          </w:p>
        </w:tc>
        <w:tc>
          <w:tcPr>
            <w:tcW w:w="3585" w:type="dxa"/>
          </w:tcPr>
          <w:p w:rsidR="003A0EBC" w:rsidRDefault="00244BC8" w14:paraId="101E390C" w14:textId="77777777">
            <w:pPr>
              <w:pStyle w:val="TableParagraph"/>
              <w:spacing w:before="48" w:line="235" w:lineRule="auto"/>
              <w:ind w:left="18" w:right="-15"/>
              <w:rPr>
                <w:sz w:val="20"/>
              </w:rPr>
            </w:pPr>
            <w:r>
              <w:rPr>
                <w:sz w:val="20"/>
              </w:rPr>
              <w:t xml:space="preserve">Microarray and CAGE analysis </w:t>
            </w:r>
            <w:r>
              <w:rPr>
                <w:spacing w:val="-3"/>
                <w:sz w:val="20"/>
              </w:rPr>
              <w:t xml:space="preserve">of </w:t>
            </w:r>
            <w:r>
              <w:rPr>
                <w:sz w:val="20"/>
              </w:rPr>
              <w:t>host immune cell</w:t>
            </w:r>
            <w:r>
              <w:rPr>
                <w:spacing w:val="-4"/>
                <w:sz w:val="20"/>
              </w:rPr>
              <w:t xml:space="preserve"> </w:t>
            </w:r>
            <w:r>
              <w:rPr>
                <w:sz w:val="20"/>
              </w:rPr>
              <w:t>transcriptome</w:t>
            </w:r>
          </w:p>
        </w:tc>
      </w:tr>
      <w:tr w:rsidR="00B72CD8" w:rsidTr="001C1ECA" w14:paraId="5880681A" w14:textId="77777777">
        <w:trPr>
          <w:trHeight w:val="580"/>
        </w:trPr>
        <w:tc>
          <w:tcPr>
            <w:tcW w:w="2702" w:type="dxa"/>
            <w:vMerge/>
            <w:tcBorders>
              <w:top w:val="nil"/>
            </w:tcBorders>
          </w:tcPr>
          <w:p w:rsidR="00B72CD8" w:rsidRDefault="00B72CD8" w14:paraId="795C4204" w14:textId="77777777">
            <w:pPr>
              <w:rPr>
                <w:sz w:val="2"/>
                <w:szCs w:val="2"/>
              </w:rPr>
            </w:pPr>
          </w:p>
        </w:tc>
        <w:tc>
          <w:tcPr>
            <w:tcW w:w="4958" w:type="dxa"/>
            <w:vAlign w:val="center"/>
          </w:tcPr>
          <w:p w:rsidR="00B72CD8" w:rsidP="001F68D8" w:rsidRDefault="00B72CD8" w14:paraId="635D7C20" w14:textId="67302116">
            <w:pPr>
              <w:pStyle w:val="TableParagraph"/>
              <w:spacing w:before="164"/>
              <w:ind w:left="16"/>
              <w:rPr>
                <w:sz w:val="20"/>
              </w:rPr>
            </w:pPr>
            <w:r>
              <w:rPr>
                <w:sz w:val="20"/>
              </w:rPr>
              <w:t>Blood Sample in Mononuclear Cell Preparation tube (CPT)</w:t>
            </w:r>
          </w:p>
        </w:tc>
        <w:tc>
          <w:tcPr>
            <w:tcW w:w="2692" w:type="dxa"/>
            <w:vAlign w:val="center"/>
          </w:tcPr>
          <w:p w:rsidR="00B72CD8" w:rsidP="001F68D8" w:rsidRDefault="00B72CD8" w14:paraId="146FCE64" w14:textId="070FF91C">
            <w:pPr>
              <w:pStyle w:val="TableParagraph"/>
              <w:spacing w:before="48" w:line="235" w:lineRule="auto"/>
              <w:ind w:left="17"/>
              <w:rPr>
                <w:sz w:val="20"/>
              </w:rPr>
            </w:pPr>
            <w:r>
              <w:rPr>
                <w:sz w:val="20"/>
              </w:rPr>
              <w:t xml:space="preserve">Centrifugation and separation and storage of plasma at -80°C Separation and </w:t>
            </w:r>
            <w:proofErr w:type="spellStart"/>
            <w:r>
              <w:rPr>
                <w:sz w:val="20"/>
              </w:rPr>
              <w:t>cryobanking</w:t>
            </w:r>
            <w:proofErr w:type="spellEnd"/>
            <w:r>
              <w:rPr>
                <w:sz w:val="20"/>
              </w:rPr>
              <w:t xml:space="preserve"> of peripheral blood mononuclear cells; cells from 4x 10ml CPT stored at -80°C</w:t>
            </w:r>
          </w:p>
        </w:tc>
        <w:tc>
          <w:tcPr>
            <w:tcW w:w="3585" w:type="dxa"/>
            <w:vAlign w:val="center"/>
          </w:tcPr>
          <w:p w:rsidR="00B72CD8" w:rsidP="001F68D8" w:rsidRDefault="00B72CD8" w14:paraId="204D81FC" w14:textId="0CF762E4">
            <w:pPr>
              <w:pStyle w:val="TableParagraph"/>
              <w:spacing w:before="48" w:line="235" w:lineRule="auto"/>
              <w:ind w:left="18" w:right="-15"/>
              <w:rPr>
                <w:sz w:val="20"/>
              </w:rPr>
            </w:pPr>
            <w:r>
              <w:rPr>
                <w:sz w:val="20"/>
              </w:rPr>
              <w:t xml:space="preserve">Development of international serum standards. Perform functional cellular immunological studies including T cell stimulation assays; identification of virus specific T and B cells. Generation of monoclonal </w:t>
            </w:r>
            <w:proofErr w:type="gramStart"/>
            <w:r>
              <w:rPr>
                <w:sz w:val="20"/>
              </w:rPr>
              <w:t>antibodies  for</w:t>
            </w:r>
            <w:proofErr w:type="gramEnd"/>
            <w:r>
              <w:rPr>
                <w:sz w:val="20"/>
              </w:rPr>
              <w:t xml:space="preserve"> research diagnostic and potentially therapeutic uses.</w:t>
            </w:r>
          </w:p>
        </w:tc>
      </w:tr>
      <w:tr w:rsidR="001F68D8" w:rsidTr="001C1ECA" w14:paraId="13C20691" w14:textId="77777777">
        <w:trPr>
          <w:trHeight w:val="580"/>
        </w:trPr>
        <w:tc>
          <w:tcPr>
            <w:tcW w:w="2702" w:type="dxa"/>
            <w:vMerge/>
            <w:tcBorders>
              <w:top w:val="nil"/>
            </w:tcBorders>
          </w:tcPr>
          <w:p w:rsidR="001F68D8" w:rsidRDefault="001F68D8" w14:paraId="09A7AC47" w14:textId="77777777">
            <w:pPr>
              <w:rPr>
                <w:sz w:val="2"/>
                <w:szCs w:val="2"/>
              </w:rPr>
            </w:pPr>
          </w:p>
        </w:tc>
        <w:tc>
          <w:tcPr>
            <w:tcW w:w="4958" w:type="dxa"/>
            <w:vAlign w:val="center"/>
          </w:tcPr>
          <w:p w:rsidR="001F68D8" w:rsidP="001F68D8" w:rsidRDefault="001F68D8" w14:paraId="0088DBD1" w14:textId="5379BB2D">
            <w:pPr>
              <w:pStyle w:val="TableParagraph"/>
              <w:spacing w:before="164"/>
              <w:ind w:left="16"/>
              <w:rPr>
                <w:sz w:val="20"/>
              </w:rPr>
            </w:pPr>
            <w:r>
              <w:rPr>
                <w:sz w:val="20"/>
                <w:szCs w:val="20"/>
                <w:lang w:val="en-GB"/>
              </w:rPr>
              <w:t>Oral fluid (saliva) sampling with convalescent sample sets</w:t>
            </w:r>
          </w:p>
        </w:tc>
        <w:tc>
          <w:tcPr>
            <w:tcW w:w="2692" w:type="dxa"/>
            <w:vAlign w:val="center"/>
          </w:tcPr>
          <w:p w:rsidRPr="001F68D8" w:rsidR="001F68D8" w:rsidP="001F68D8" w:rsidRDefault="001F68D8" w14:paraId="1D6580FF" w14:textId="207D4892">
            <w:pPr>
              <w:pStyle w:val="TableParagraph"/>
              <w:spacing w:before="48" w:line="235" w:lineRule="auto"/>
              <w:ind w:left="18" w:right="-15"/>
              <w:rPr>
                <w:sz w:val="20"/>
              </w:rPr>
            </w:pPr>
            <w:r>
              <w:rPr>
                <w:sz w:val="20"/>
                <w:szCs w:val="20"/>
                <w:lang w:val="en-GB"/>
              </w:rPr>
              <w:t>Determination of IgG and IgA.</w:t>
            </w:r>
          </w:p>
        </w:tc>
        <w:tc>
          <w:tcPr>
            <w:tcW w:w="3585" w:type="dxa"/>
            <w:vAlign w:val="center"/>
          </w:tcPr>
          <w:p w:rsidRPr="001F68D8" w:rsidR="001F68D8" w:rsidP="001F68D8" w:rsidRDefault="001F68D8" w14:paraId="5A128696" w14:textId="039BE80C">
            <w:pPr>
              <w:pStyle w:val="TableParagraph"/>
              <w:spacing w:before="48" w:line="235" w:lineRule="auto"/>
              <w:ind w:left="18" w:right="-15"/>
              <w:rPr>
                <w:sz w:val="20"/>
              </w:rPr>
            </w:pPr>
            <w:r w:rsidRPr="00A01CE5">
              <w:rPr>
                <w:sz w:val="20"/>
                <w:szCs w:val="20"/>
                <w:lang w:val="en-GB"/>
              </w:rPr>
              <w:t>Non-invasive determination of humoral immune response</w:t>
            </w:r>
          </w:p>
        </w:tc>
      </w:tr>
      <w:tr w:rsidR="003A0EBC" w14:paraId="101E3915" w14:textId="77777777">
        <w:trPr>
          <w:trHeight w:val="1060"/>
        </w:trPr>
        <w:tc>
          <w:tcPr>
            <w:tcW w:w="2702" w:type="dxa"/>
            <w:vMerge/>
            <w:tcBorders>
              <w:top w:val="nil"/>
            </w:tcBorders>
          </w:tcPr>
          <w:p w:rsidR="003A0EBC" w:rsidRDefault="003A0EBC" w14:paraId="101E390E" w14:textId="77777777">
            <w:pPr>
              <w:rPr>
                <w:sz w:val="2"/>
                <w:szCs w:val="2"/>
              </w:rPr>
            </w:pPr>
          </w:p>
        </w:tc>
        <w:tc>
          <w:tcPr>
            <w:tcW w:w="4958" w:type="dxa"/>
            <w:vMerge w:val="restart"/>
          </w:tcPr>
          <w:p w:rsidR="003A0EBC" w:rsidRDefault="00244BC8" w14:paraId="101E390F" w14:textId="77777777">
            <w:pPr>
              <w:pStyle w:val="TableParagraph"/>
              <w:spacing w:before="102" w:line="242" w:lineRule="exact"/>
              <w:ind w:left="16"/>
              <w:jc w:val="both"/>
              <w:rPr>
                <w:sz w:val="20"/>
              </w:rPr>
            </w:pPr>
            <w:r>
              <w:rPr>
                <w:sz w:val="20"/>
              </w:rPr>
              <w:t>Cerebrospinal fluid sample (if suspected CNS disease)</w:t>
            </w:r>
          </w:p>
          <w:p w:rsidR="003A0EBC" w:rsidRDefault="00244BC8" w14:paraId="101E3910" w14:textId="77777777">
            <w:pPr>
              <w:pStyle w:val="TableParagraph"/>
              <w:spacing w:before="2" w:line="235" w:lineRule="auto"/>
              <w:ind w:left="16" w:right="-15" w:firstLine="48"/>
              <w:jc w:val="both"/>
              <w:rPr>
                <w:sz w:val="20"/>
              </w:rPr>
            </w:pPr>
            <w:r>
              <w:rPr>
                <w:sz w:val="20"/>
              </w:rPr>
              <w:t>If after recruitment a lumbar puncture is clinically indicated, an additional sample of up to 5mls will be collected in a universal sterile tube, provided it is deemed appropriate by the supervising clinician.</w:t>
            </w:r>
          </w:p>
        </w:tc>
        <w:tc>
          <w:tcPr>
            <w:tcW w:w="2692" w:type="dxa"/>
            <w:vMerge w:val="restart"/>
          </w:tcPr>
          <w:p w:rsidR="003A0EBC" w:rsidRDefault="003A0EBC" w14:paraId="101E3911" w14:textId="77777777">
            <w:pPr>
              <w:pStyle w:val="TableParagraph"/>
              <w:rPr>
                <w:sz w:val="24"/>
              </w:rPr>
            </w:pPr>
          </w:p>
          <w:p w:rsidR="003A0EBC" w:rsidRDefault="003A0EBC" w14:paraId="101E3912" w14:textId="77777777">
            <w:pPr>
              <w:pStyle w:val="TableParagraph"/>
              <w:spacing w:before="6"/>
              <w:rPr>
                <w:sz w:val="33"/>
              </w:rPr>
            </w:pPr>
          </w:p>
          <w:p w:rsidR="003A0EBC" w:rsidRDefault="00244BC8" w14:paraId="101E3913" w14:textId="77777777">
            <w:pPr>
              <w:pStyle w:val="TableParagraph"/>
              <w:ind w:left="17"/>
              <w:rPr>
                <w:sz w:val="20"/>
              </w:rPr>
            </w:pPr>
            <w:r>
              <w:rPr>
                <w:sz w:val="20"/>
              </w:rPr>
              <w:t>3 aliquots stored at -80°C*</w:t>
            </w:r>
          </w:p>
        </w:tc>
        <w:tc>
          <w:tcPr>
            <w:tcW w:w="3585" w:type="dxa"/>
          </w:tcPr>
          <w:p w:rsidR="003A0EBC" w:rsidRDefault="00244BC8" w14:paraId="101E3914" w14:textId="77777777">
            <w:pPr>
              <w:pStyle w:val="TableParagraph"/>
              <w:spacing w:before="48" w:line="235" w:lineRule="auto"/>
              <w:ind w:left="18" w:right="-15"/>
              <w:jc w:val="both"/>
              <w:rPr>
                <w:sz w:val="20"/>
              </w:rPr>
            </w:pPr>
            <w:r>
              <w:rPr>
                <w:sz w:val="20"/>
              </w:rPr>
              <w:t>Extract RNA/DNA from causative pathogens and other circulating pathogens for molecular testing, genomic studies and virus isolation</w:t>
            </w:r>
          </w:p>
        </w:tc>
      </w:tr>
      <w:tr w:rsidR="003A0EBC" w14:paraId="101E391A" w14:textId="77777777">
        <w:trPr>
          <w:trHeight w:val="575"/>
        </w:trPr>
        <w:tc>
          <w:tcPr>
            <w:tcW w:w="2702" w:type="dxa"/>
            <w:vMerge/>
            <w:tcBorders>
              <w:top w:val="nil"/>
            </w:tcBorders>
          </w:tcPr>
          <w:p w:rsidR="003A0EBC" w:rsidRDefault="003A0EBC" w14:paraId="101E3916" w14:textId="77777777">
            <w:pPr>
              <w:rPr>
                <w:sz w:val="2"/>
                <w:szCs w:val="2"/>
              </w:rPr>
            </w:pPr>
          </w:p>
        </w:tc>
        <w:tc>
          <w:tcPr>
            <w:tcW w:w="4958" w:type="dxa"/>
            <w:vMerge/>
            <w:tcBorders>
              <w:top w:val="nil"/>
            </w:tcBorders>
          </w:tcPr>
          <w:p w:rsidR="003A0EBC" w:rsidRDefault="003A0EBC" w14:paraId="101E3917" w14:textId="77777777">
            <w:pPr>
              <w:rPr>
                <w:sz w:val="2"/>
                <w:szCs w:val="2"/>
              </w:rPr>
            </w:pPr>
          </w:p>
        </w:tc>
        <w:tc>
          <w:tcPr>
            <w:tcW w:w="2692" w:type="dxa"/>
            <w:vMerge/>
            <w:tcBorders>
              <w:top w:val="nil"/>
            </w:tcBorders>
          </w:tcPr>
          <w:p w:rsidR="003A0EBC" w:rsidRDefault="003A0EBC" w14:paraId="101E3918" w14:textId="77777777">
            <w:pPr>
              <w:rPr>
                <w:sz w:val="2"/>
                <w:szCs w:val="2"/>
              </w:rPr>
            </w:pPr>
          </w:p>
        </w:tc>
        <w:tc>
          <w:tcPr>
            <w:tcW w:w="3585" w:type="dxa"/>
          </w:tcPr>
          <w:p w:rsidR="003A0EBC" w:rsidRDefault="00244BC8" w14:paraId="101E3919" w14:textId="77777777">
            <w:pPr>
              <w:pStyle w:val="TableParagraph"/>
              <w:spacing w:before="43" w:line="235" w:lineRule="auto"/>
              <w:ind w:left="18" w:right="-15"/>
              <w:rPr>
                <w:sz w:val="20"/>
              </w:rPr>
            </w:pPr>
            <w:r>
              <w:rPr>
                <w:sz w:val="20"/>
              </w:rPr>
              <w:t>Perform serological testing for pathogen- specific</w:t>
            </w:r>
            <w:r>
              <w:rPr>
                <w:spacing w:val="-2"/>
                <w:sz w:val="20"/>
              </w:rPr>
              <w:t xml:space="preserve"> </w:t>
            </w:r>
            <w:r>
              <w:rPr>
                <w:sz w:val="20"/>
              </w:rPr>
              <w:t>antibodies</w:t>
            </w:r>
          </w:p>
        </w:tc>
      </w:tr>
      <w:tr w:rsidR="003A0EBC" w14:paraId="101E3921" w14:textId="77777777">
        <w:trPr>
          <w:trHeight w:val="700"/>
        </w:trPr>
        <w:tc>
          <w:tcPr>
            <w:tcW w:w="2702" w:type="dxa"/>
          </w:tcPr>
          <w:p w:rsidR="003A0EBC" w:rsidRDefault="003A0EBC" w14:paraId="101E391D" w14:textId="77777777">
            <w:pPr>
              <w:pStyle w:val="TableParagraph"/>
              <w:rPr>
                <w:rFonts w:ascii="Times New Roman"/>
                <w:sz w:val="18"/>
              </w:rPr>
            </w:pPr>
          </w:p>
        </w:tc>
        <w:tc>
          <w:tcPr>
            <w:tcW w:w="4958" w:type="dxa"/>
          </w:tcPr>
          <w:p w:rsidR="003A0EBC" w:rsidRDefault="00244BC8" w14:paraId="101E391E" w14:textId="77777777">
            <w:pPr>
              <w:pStyle w:val="TableParagraph"/>
              <w:spacing w:before="62" w:line="235" w:lineRule="auto"/>
              <w:ind w:left="16"/>
              <w:rPr>
                <w:sz w:val="20"/>
              </w:rPr>
            </w:pPr>
            <w:r>
              <w:rPr>
                <w:sz w:val="20"/>
              </w:rPr>
              <w:t xml:space="preserve">Any residual CSF from samples taken as part of routine clinical care will </w:t>
            </w:r>
            <w:r>
              <w:rPr>
                <w:spacing w:val="-3"/>
                <w:sz w:val="20"/>
              </w:rPr>
              <w:t xml:space="preserve">be </w:t>
            </w:r>
            <w:r>
              <w:rPr>
                <w:sz w:val="20"/>
              </w:rPr>
              <w:t>collected and stored if</w:t>
            </w:r>
            <w:r>
              <w:rPr>
                <w:spacing w:val="-4"/>
                <w:sz w:val="20"/>
              </w:rPr>
              <w:t xml:space="preserve"> </w:t>
            </w:r>
            <w:r>
              <w:rPr>
                <w:sz w:val="20"/>
              </w:rPr>
              <w:t>available.</w:t>
            </w:r>
          </w:p>
        </w:tc>
        <w:tc>
          <w:tcPr>
            <w:tcW w:w="2692" w:type="dxa"/>
          </w:tcPr>
          <w:p w:rsidR="003A0EBC" w:rsidRDefault="003A0EBC" w14:paraId="101E391F" w14:textId="77777777">
            <w:pPr>
              <w:pStyle w:val="TableParagraph"/>
              <w:rPr>
                <w:rFonts w:ascii="Times New Roman"/>
                <w:sz w:val="18"/>
              </w:rPr>
            </w:pPr>
          </w:p>
        </w:tc>
        <w:tc>
          <w:tcPr>
            <w:tcW w:w="3585" w:type="dxa"/>
          </w:tcPr>
          <w:p w:rsidR="003A0EBC" w:rsidRDefault="00244BC8" w14:paraId="101E3920" w14:textId="77777777">
            <w:pPr>
              <w:pStyle w:val="TableParagraph"/>
              <w:tabs>
                <w:tab w:val="left" w:pos="569"/>
                <w:tab w:val="left" w:pos="1011"/>
                <w:tab w:val="left" w:pos="2091"/>
                <w:tab w:val="left" w:pos="3271"/>
              </w:tabs>
              <w:spacing w:before="115" w:line="235" w:lineRule="auto"/>
              <w:ind w:left="18" w:right="-15"/>
              <w:rPr>
                <w:sz w:val="20"/>
              </w:rPr>
            </w:pPr>
            <w:r>
              <w:rPr>
                <w:sz w:val="20"/>
              </w:rPr>
              <w:t>Test</w:t>
            </w:r>
            <w:r>
              <w:rPr>
                <w:sz w:val="20"/>
              </w:rPr>
              <w:tab/>
            </w:r>
            <w:r>
              <w:rPr>
                <w:sz w:val="20"/>
              </w:rPr>
              <w:t>for</w:t>
            </w:r>
            <w:r>
              <w:rPr>
                <w:sz w:val="20"/>
              </w:rPr>
              <w:tab/>
            </w:r>
            <w:r>
              <w:rPr>
                <w:sz w:val="20"/>
              </w:rPr>
              <w:t>mediators,</w:t>
            </w:r>
            <w:r>
              <w:rPr>
                <w:sz w:val="20"/>
              </w:rPr>
              <w:tab/>
            </w:r>
            <w:r>
              <w:rPr>
                <w:sz w:val="20"/>
              </w:rPr>
              <w:t>metabolites</w:t>
            </w:r>
            <w:r>
              <w:rPr>
                <w:sz w:val="20"/>
              </w:rPr>
              <w:tab/>
            </w:r>
            <w:r>
              <w:rPr>
                <w:spacing w:val="-6"/>
                <w:sz w:val="20"/>
              </w:rPr>
              <w:t xml:space="preserve">and </w:t>
            </w:r>
            <w:r>
              <w:rPr>
                <w:sz w:val="20"/>
              </w:rPr>
              <w:t>potential</w:t>
            </w:r>
            <w:r>
              <w:rPr>
                <w:spacing w:val="3"/>
                <w:sz w:val="20"/>
              </w:rPr>
              <w:t xml:space="preserve"> </w:t>
            </w:r>
            <w:r>
              <w:rPr>
                <w:sz w:val="20"/>
              </w:rPr>
              <w:t>biomarkers</w:t>
            </w:r>
          </w:p>
        </w:tc>
      </w:tr>
      <w:tr w:rsidR="003A0EBC" w14:paraId="101E3926" w14:textId="77777777">
        <w:trPr>
          <w:trHeight w:val="272"/>
        </w:trPr>
        <w:tc>
          <w:tcPr>
            <w:tcW w:w="2702" w:type="dxa"/>
          </w:tcPr>
          <w:p w:rsidR="003A0EBC" w:rsidRDefault="00244BC8" w14:paraId="101E3922" w14:textId="77777777">
            <w:pPr>
              <w:pStyle w:val="TableParagraph"/>
              <w:spacing w:before="15" w:line="237" w:lineRule="exact"/>
              <w:ind w:left="16"/>
              <w:rPr>
                <w:sz w:val="20"/>
              </w:rPr>
            </w:pPr>
            <w:r>
              <w:rPr>
                <w:sz w:val="20"/>
              </w:rPr>
              <w:t>SERIAL CLINICAL DATA</w:t>
            </w:r>
          </w:p>
        </w:tc>
        <w:tc>
          <w:tcPr>
            <w:tcW w:w="4958" w:type="dxa"/>
          </w:tcPr>
          <w:p w:rsidR="003A0EBC" w:rsidRDefault="00244BC8" w14:paraId="101E3923" w14:textId="77777777">
            <w:pPr>
              <w:pStyle w:val="TableParagraph"/>
              <w:spacing w:before="15" w:line="237" w:lineRule="exact"/>
              <w:ind w:left="16"/>
              <w:rPr>
                <w:sz w:val="20"/>
              </w:rPr>
            </w:pPr>
            <w:r>
              <w:rPr>
                <w:sz w:val="20"/>
              </w:rPr>
              <w:t>Complete ISARIC DAILY RECORD FORM</w:t>
            </w:r>
          </w:p>
        </w:tc>
        <w:tc>
          <w:tcPr>
            <w:tcW w:w="2692" w:type="dxa"/>
          </w:tcPr>
          <w:p w:rsidR="003A0EBC" w:rsidRDefault="00244BC8" w14:paraId="101E3924" w14:textId="77777777">
            <w:pPr>
              <w:pStyle w:val="TableParagraph"/>
              <w:spacing w:before="15" w:line="237" w:lineRule="exact"/>
              <w:ind w:left="17"/>
              <w:rPr>
                <w:sz w:val="20"/>
              </w:rPr>
            </w:pPr>
            <w:r>
              <w:rPr>
                <w:sz w:val="20"/>
              </w:rPr>
              <w:t>Site file</w:t>
            </w:r>
          </w:p>
        </w:tc>
        <w:tc>
          <w:tcPr>
            <w:tcW w:w="3585" w:type="dxa"/>
          </w:tcPr>
          <w:p w:rsidR="003A0EBC" w:rsidRDefault="00244BC8" w14:paraId="101E3925" w14:textId="77777777">
            <w:pPr>
              <w:pStyle w:val="TableParagraph"/>
              <w:spacing w:before="15" w:line="237" w:lineRule="exact"/>
              <w:ind w:left="18"/>
              <w:rPr>
                <w:sz w:val="20"/>
              </w:rPr>
            </w:pPr>
            <w:r>
              <w:rPr>
                <w:sz w:val="20"/>
              </w:rPr>
              <w:t>Clinical data</w:t>
            </w:r>
          </w:p>
        </w:tc>
      </w:tr>
      <w:tr w:rsidR="003A0EBC" w14:paraId="101E392D" w14:textId="77777777">
        <w:trPr>
          <w:trHeight w:val="748"/>
        </w:trPr>
        <w:tc>
          <w:tcPr>
            <w:tcW w:w="2702" w:type="dxa"/>
          </w:tcPr>
          <w:p w:rsidR="003A0EBC" w:rsidRDefault="00244BC8" w14:paraId="101E3927" w14:textId="77777777">
            <w:pPr>
              <w:pStyle w:val="TableParagraph"/>
              <w:tabs>
                <w:tab w:val="left" w:pos="1322"/>
                <w:tab w:val="left" w:pos="2359"/>
              </w:tabs>
              <w:spacing w:before="14" w:line="240" w:lineRule="exact"/>
              <w:ind w:left="16" w:right="-15"/>
              <w:rPr>
                <w:sz w:val="20"/>
              </w:rPr>
            </w:pPr>
            <w:r>
              <w:rPr>
                <w:sz w:val="20"/>
              </w:rPr>
              <w:t>ADDITIONAL</w:t>
            </w:r>
            <w:r>
              <w:rPr>
                <w:sz w:val="20"/>
              </w:rPr>
              <w:tab/>
            </w:r>
            <w:r>
              <w:rPr>
                <w:sz w:val="20"/>
              </w:rPr>
              <w:t>SAMPLES</w:t>
            </w:r>
            <w:r>
              <w:rPr>
                <w:sz w:val="20"/>
              </w:rPr>
              <w:tab/>
            </w:r>
            <w:r>
              <w:rPr>
                <w:spacing w:val="-5"/>
                <w:sz w:val="20"/>
              </w:rPr>
              <w:t xml:space="preserve">FOR </w:t>
            </w:r>
            <w:r>
              <w:rPr>
                <w:sz w:val="20"/>
              </w:rPr>
              <w:t>POPULATION PHARMACOKINETICS</w:t>
            </w:r>
            <w:r>
              <w:rPr>
                <w:spacing w:val="-1"/>
                <w:sz w:val="20"/>
              </w:rPr>
              <w:t xml:space="preserve"> </w:t>
            </w:r>
            <w:r>
              <w:rPr>
                <w:sz w:val="20"/>
              </w:rPr>
              <w:t>STUDIES</w:t>
            </w:r>
          </w:p>
        </w:tc>
        <w:tc>
          <w:tcPr>
            <w:tcW w:w="4958" w:type="dxa"/>
          </w:tcPr>
          <w:p w:rsidR="003A0EBC" w:rsidRDefault="003A0EBC" w14:paraId="101E3928" w14:textId="77777777">
            <w:pPr>
              <w:pStyle w:val="TableParagraph"/>
              <w:spacing w:before="11"/>
              <w:rPr>
                <w:sz w:val="20"/>
              </w:rPr>
            </w:pPr>
          </w:p>
          <w:p w:rsidR="003A0EBC" w:rsidRDefault="00244BC8" w14:paraId="101E3929" w14:textId="77777777">
            <w:pPr>
              <w:pStyle w:val="TableParagraph"/>
              <w:ind w:left="16"/>
              <w:rPr>
                <w:rFonts w:ascii="Arial"/>
                <w:sz w:val="16"/>
              </w:rPr>
            </w:pPr>
            <w:r>
              <w:rPr>
                <w:sz w:val="20"/>
              </w:rPr>
              <w:t xml:space="preserve">Blood sample in EDTA </w:t>
            </w:r>
            <w:r>
              <w:rPr>
                <w:rFonts w:ascii="Arial"/>
                <w:sz w:val="16"/>
              </w:rPr>
              <w:t>or fluoride oxalate tubes</w:t>
            </w:r>
          </w:p>
        </w:tc>
        <w:tc>
          <w:tcPr>
            <w:tcW w:w="2692" w:type="dxa"/>
          </w:tcPr>
          <w:p w:rsidR="003A0EBC" w:rsidRDefault="00244BC8" w14:paraId="101E392A" w14:textId="77777777">
            <w:pPr>
              <w:pStyle w:val="TableParagraph"/>
              <w:spacing w:before="19" w:line="235" w:lineRule="auto"/>
              <w:ind w:left="17"/>
              <w:rPr>
                <w:sz w:val="20"/>
              </w:rPr>
            </w:pPr>
            <w:r>
              <w:rPr>
                <w:sz w:val="20"/>
              </w:rPr>
              <w:t>Centrifuge 1500g for 10mins at 4°C.</w:t>
            </w:r>
          </w:p>
          <w:p w:rsidR="003A0EBC" w:rsidRDefault="00244BC8" w14:paraId="101E392B" w14:textId="77777777">
            <w:pPr>
              <w:pStyle w:val="TableParagraph"/>
              <w:spacing w:line="230" w:lineRule="exact"/>
              <w:ind w:left="17"/>
              <w:rPr>
                <w:sz w:val="20"/>
              </w:rPr>
            </w:pPr>
            <w:r>
              <w:rPr>
                <w:sz w:val="20"/>
              </w:rPr>
              <w:t>Plasma (2 aliquots -80°C*)</w:t>
            </w:r>
          </w:p>
        </w:tc>
        <w:tc>
          <w:tcPr>
            <w:tcW w:w="3585" w:type="dxa"/>
          </w:tcPr>
          <w:p w:rsidR="003A0EBC" w:rsidRDefault="00244BC8" w14:paraId="101E392C" w14:textId="77777777">
            <w:pPr>
              <w:pStyle w:val="TableParagraph"/>
              <w:spacing w:before="139" w:line="235" w:lineRule="auto"/>
              <w:ind w:left="18" w:right="-15"/>
              <w:rPr>
                <w:sz w:val="20"/>
              </w:rPr>
            </w:pPr>
            <w:r>
              <w:rPr>
                <w:sz w:val="20"/>
              </w:rPr>
              <w:t>Test for drug levels. Store aliquot for other studies.</w:t>
            </w:r>
          </w:p>
        </w:tc>
      </w:tr>
      <w:tr w:rsidR="00F71443" w14:paraId="747D9B7D" w14:textId="77777777">
        <w:trPr>
          <w:trHeight w:val="748"/>
        </w:trPr>
        <w:tc>
          <w:tcPr>
            <w:tcW w:w="2702" w:type="dxa"/>
          </w:tcPr>
          <w:p w:rsidR="00F71443" w:rsidRDefault="00E86B9A" w14:paraId="5D919CA9" w14:textId="0AB7C93F">
            <w:pPr>
              <w:pStyle w:val="TableParagraph"/>
              <w:tabs>
                <w:tab w:val="left" w:pos="1322"/>
                <w:tab w:val="left" w:pos="2359"/>
              </w:tabs>
              <w:spacing w:before="14" w:line="240" w:lineRule="exact"/>
              <w:ind w:left="16" w:right="-15"/>
              <w:rPr>
                <w:sz w:val="20"/>
              </w:rPr>
            </w:pPr>
            <w:r>
              <w:rPr>
                <w:sz w:val="20"/>
              </w:rPr>
              <w:lastRenderedPageBreak/>
              <w:t>FOLLOW UP SURVEY</w:t>
            </w:r>
          </w:p>
        </w:tc>
        <w:tc>
          <w:tcPr>
            <w:tcW w:w="4958" w:type="dxa"/>
          </w:tcPr>
          <w:p w:rsidR="00F71443" w:rsidRDefault="00E3194D" w14:paraId="3633F76E" w14:textId="2D34C7DD">
            <w:pPr>
              <w:pStyle w:val="TableParagraph"/>
              <w:spacing w:before="11"/>
              <w:rPr>
                <w:sz w:val="20"/>
              </w:rPr>
            </w:pPr>
            <w:r>
              <w:rPr>
                <w:sz w:val="20"/>
              </w:rPr>
              <w:t>Complete follow up survey from ISARIC COVID-19 follow up study</w:t>
            </w:r>
          </w:p>
        </w:tc>
        <w:tc>
          <w:tcPr>
            <w:tcW w:w="2692" w:type="dxa"/>
          </w:tcPr>
          <w:p w:rsidR="00F71443" w:rsidRDefault="00E3194D" w14:paraId="02A8105B" w14:textId="365ED7CB">
            <w:pPr>
              <w:pStyle w:val="TableParagraph"/>
              <w:spacing w:before="19" w:line="235" w:lineRule="auto"/>
              <w:ind w:left="17"/>
              <w:rPr>
                <w:sz w:val="20"/>
              </w:rPr>
            </w:pPr>
            <w:r>
              <w:rPr>
                <w:sz w:val="20"/>
              </w:rPr>
              <w:t xml:space="preserve">Site file </w:t>
            </w:r>
          </w:p>
        </w:tc>
        <w:tc>
          <w:tcPr>
            <w:tcW w:w="3585" w:type="dxa"/>
          </w:tcPr>
          <w:p w:rsidR="00F71443" w:rsidRDefault="00E3194D" w14:paraId="04881AED" w14:textId="52FC73A4">
            <w:pPr>
              <w:pStyle w:val="TableParagraph"/>
              <w:spacing w:before="139" w:line="235" w:lineRule="auto"/>
              <w:ind w:left="18" w:right="-15"/>
              <w:rPr>
                <w:sz w:val="20"/>
              </w:rPr>
            </w:pPr>
            <w:r>
              <w:rPr>
                <w:sz w:val="20"/>
              </w:rPr>
              <w:t xml:space="preserve">Short questionnaire to assess risk factors of long term physical and psychosocial consequences of COVID-19 and immune response over time. </w:t>
            </w:r>
          </w:p>
        </w:tc>
      </w:tr>
    </w:tbl>
    <w:p w:rsidR="003A0EBC" w:rsidRDefault="00244BC8" w14:paraId="101E392E" w14:textId="55A0223A">
      <w:pPr>
        <w:spacing w:before="1"/>
        <w:ind w:left="160"/>
        <w:rPr>
          <w:sz w:val="20"/>
        </w:rPr>
      </w:pPr>
      <w:r>
        <w:rPr>
          <w:sz w:val="20"/>
        </w:rPr>
        <w:t xml:space="preserve">*freeze at -80°C where possible, or at least at -20°C. #Detailed pathogen analysis will be </w:t>
      </w:r>
      <w:proofErr w:type="spellStart"/>
      <w:r>
        <w:rPr>
          <w:sz w:val="20"/>
        </w:rPr>
        <w:t>organised</w:t>
      </w:r>
      <w:proofErr w:type="spellEnd"/>
      <w:r>
        <w:rPr>
          <w:sz w:val="20"/>
        </w:rPr>
        <w:t xml:space="preserve"> by local authorities, clinicians or reference laboratory.</w:t>
      </w:r>
    </w:p>
    <w:p w:rsidR="00E3194D" w:rsidRDefault="00E3194D" w14:paraId="7B4DEDBF" w14:textId="77777777">
      <w:pPr>
        <w:spacing w:before="1"/>
        <w:ind w:left="160"/>
        <w:rPr>
          <w:sz w:val="20"/>
        </w:rPr>
      </w:pPr>
    </w:p>
    <w:p w:rsidR="00E3194D" w:rsidRDefault="00E3194D" w14:paraId="50AD1043" w14:textId="77777777">
      <w:pPr>
        <w:rPr>
          <w:sz w:val="20"/>
        </w:rPr>
      </w:pPr>
    </w:p>
    <w:p w:rsidR="00E3194D" w:rsidP="00E3194D" w:rsidRDefault="00E3194D" w14:paraId="141F39FE" w14:textId="77777777">
      <w:pPr>
        <w:pStyle w:val="Heading4"/>
      </w:pPr>
      <w:r>
        <w:t>Table 2. Sampling pattern - Inpatient Recruitment</w:t>
      </w:r>
    </w:p>
    <w:p w:rsidR="00E3194D" w:rsidP="00E3194D" w:rsidRDefault="00E3194D" w14:paraId="0D00832B" w14:textId="77777777">
      <w:pPr>
        <w:pStyle w:val="BodyText"/>
        <w:spacing w:before="12"/>
        <w:ind w:left="0"/>
        <w:rPr>
          <w:sz w:val="4"/>
        </w:rPr>
      </w:pPr>
    </w:p>
    <w:tbl>
      <w:tblPr>
        <w:tblW w:w="0" w:type="auto"/>
        <w:tblInd w:w="1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162"/>
        <w:gridCol w:w="1076"/>
        <w:gridCol w:w="370"/>
        <w:gridCol w:w="365"/>
        <w:gridCol w:w="370"/>
        <w:gridCol w:w="365"/>
        <w:gridCol w:w="370"/>
        <w:gridCol w:w="365"/>
        <w:gridCol w:w="370"/>
        <w:gridCol w:w="365"/>
        <w:gridCol w:w="365"/>
        <w:gridCol w:w="370"/>
        <w:gridCol w:w="365"/>
        <w:gridCol w:w="370"/>
        <w:gridCol w:w="365"/>
        <w:gridCol w:w="370"/>
        <w:gridCol w:w="730"/>
        <w:gridCol w:w="1148"/>
      </w:tblGrid>
      <w:tr w:rsidR="00E3194D" w:rsidTr="0033230F" w14:paraId="617F12C0" w14:textId="77777777">
        <w:trPr>
          <w:trHeight w:val="354"/>
        </w:trPr>
        <w:tc>
          <w:tcPr>
            <w:tcW w:w="1162" w:type="dxa"/>
          </w:tcPr>
          <w:p w:rsidR="00E3194D" w:rsidP="0033230F" w:rsidRDefault="00E3194D" w14:paraId="67B4BD72" w14:textId="77777777">
            <w:pPr>
              <w:pStyle w:val="TableParagraph"/>
              <w:rPr>
                <w:rFonts w:ascii="Times New Roman"/>
                <w:sz w:val="20"/>
              </w:rPr>
            </w:pPr>
          </w:p>
        </w:tc>
        <w:tc>
          <w:tcPr>
            <w:tcW w:w="1076" w:type="dxa"/>
          </w:tcPr>
          <w:p w:rsidR="00E3194D" w:rsidP="0033230F" w:rsidRDefault="00E3194D" w14:paraId="1BD49A6E" w14:textId="77777777">
            <w:pPr>
              <w:pStyle w:val="TableParagraph"/>
              <w:rPr>
                <w:rFonts w:ascii="Times New Roman"/>
                <w:sz w:val="20"/>
              </w:rPr>
            </w:pPr>
          </w:p>
        </w:tc>
        <w:tc>
          <w:tcPr>
            <w:tcW w:w="5875" w:type="dxa"/>
            <w:gridSpan w:val="15"/>
          </w:tcPr>
          <w:p w:rsidR="00E3194D" w:rsidP="0033230F" w:rsidRDefault="00E3194D" w14:paraId="46352389" w14:textId="77777777">
            <w:pPr>
              <w:pStyle w:val="TableParagraph"/>
              <w:spacing w:before="59"/>
              <w:ind w:left="34"/>
              <w:rPr>
                <w:sz w:val="20"/>
              </w:rPr>
            </w:pPr>
            <w:r>
              <w:rPr>
                <w:sz w:val="20"/>
              </w:rPr>
              <w:t>Serial samples.</w:t>
            </w:r>
          </w:p>
        </w:tc>
        <w:tc>
          <w:tcPr>
            <w:tcW w:w="1148" w:type="dxa"/>
          </w:tcPr>
          <w:p w:rsidR="00E3194D" w:rsidP="0033230F" w:rsidRDefault="00E3194D" w14:paraId="7FA113BC" w14:textId="77777777">
            <w:pPr>
              <w:pStyle w:val="TableParagraph"/>
              <w:rPr>
                <w:rFonts w:ascii="Times New Roman"/>
                <w:sz w:val="20"/>
              </w:rPr>
            </w:pPr>
          </w:p>
        </w:tc>
      </w:tr>
      <w:tr w:rsidR="00E3194D" w:rsidTr="0033230F" w14:paraId="1CF9923E" w14:textId="77777777">
        <w:trPr>
          <w:trHeight w:val="628"/>
        </w:trPr>
        <w:tc>
          <w:tcPr>
            <w:tcW w:w="1162" w:type="dxa"/>
          </w:tcPr>
          <w:p w:rsidR="00E3194D" w:rsidP="0033230F" w:rsidRDefault="00E3194D" w14:paraId="62FF288A" w14:textId="77777777">
            <w:pPr>
              <w:pStyle w:val="TableParagraph"/>
              <w:rPr>
                <w:rFonts w:ascii="Times New Roman"/>
                <w:sz w:val="20"/>
              </w:rPr>
            </w:pPr>
          </w:p>
        </w:tc>
        <w:tc>
          <w:tcPr>
            <w:tcW w:w="1076" w:type="dxa"/>
          </w:tcPr>
          <w:p w:rsidR="00E3194D" w:rsidP="0033230F" w:rsidRDefault="00E3194D" w14:paraId="71C31956" w14:textId="77777777">
            <w:pPr>
              <w:pStyle w:val="TableParagraph"/>
              <w:spacing w:before="155"/>
              <w:ind w:left="35"/>
              <w:rPr>
                <w:sz w:val="20"/>
              </w:rPr>
            </w:pPr>
            <w:r>
              <w:rPr>
                <w:sz w:val="20"/>
              </w:rPr>
              <w:t>Recruitment</w:t>
            </w:r>
          </w:p>
        </w:tc>
        <w:tc>
          <w:tcPr>
            <w:tcW w:w="2205" w:type="dxa"/>
            <w:gridSpan w:val="6"/>
          </w:tcPr>
          <w:p w:rsidR="00E3194D" w:rsidP="0033230F" w:rsidRDefault="00E3194D" w14:paraId="64AFE4F6" w14:textId="77777777">
            <w:pPr>
              <w:pStyle w:val="TableParagraph"/>
              <w:spacing w:before="155"/>
              <w:ind w:left="34"/>
              <w:rPr>
                <w:sz w:val="20"/>
              </w:rPr>
            </w:pPr>
            <w:r>
              <w:rPr>
                <w:sz w:val="20"/>
              </w:rPr>
              <w:t>Week 1</w:t>
            </w:r>
          </w:p>
        </w:tc>
        <w:tc>
          <w:tcPr>
            <w:tcW w:w="2570" w:type="dxa"/>
            <w:gridSpan w:val="7"/>
          </w:tcPr>
          <w:p w:rsidR="00E3194D" w:rsidP="0033230F" w:rsidRDefault="00E3194D" w14:paraId="4AEFA0C9" w14:textId="77777777">
            <w:pPr>
              <w:pStyle w:val="TableParagraph"/>
              <w:spacing w:before="155"/>
              <w:ind w:left="32"/>
              <w:rPr>
                <w:sz w:val="20"/>
              </w:rPr>
            </w:pPr>
            <w:r>
              <w:rPr>
                <w:sz w:val="20"/>
              </w:rPr>
              <w:t>Week 2</w:t>
            </w:r>
          </w:p>
        </w:tc>
        <w:tc>
          <w:tcPr>
            <w:tcW w:w="370" w:type="dxa"/>
          </w:tcPr>
          <w:p w:rsidR="00E3194D" w:rsidP="0033230F" w:rsidRDefault="00E3194D" w14:paraId="65F81CAE" w14:textId="77777777">
            <w:pPr>
              <w:pStyle w:val="TableParagraph"/>
              <w:rPr>
                <w:rFonts w:ascii="Times New Roman"/>
                <w:sz w:val="20"/>
              </w:rPr>
            </w:pPr>
          </w:p>
        </w:tc>
        <w:tc>
          <w:tcPr>
            <w:tcW w:w="730" w:type="dxa"/>
          </w:tcPr>
          <w:p w:rsidR="00E3194D" w:rsidP="0033230F" w:rsidRDefault="00E3194D" w14:paraId="7A711AFF" w14:textId="77777777">
            <w:pPr>
              <w:pStyle w:val="TableParagraph"/>
              <w:spacing w:before="38" w:line="235" w:lineRule="auto"/>
              <w:ind w:left="30" w:right="2"/>
              <w:rPr>
                <w:sz w:val="20"/>
              </w:rPr>
            </w:pPr>
            <w:r>
              <w:rPr>
                <w:sz w:val="20"/>
              </w:rPr>
              <w:t>Further samples</w:t>
            </w:r>
          </w:p>
        </w:tc>
        <w:tc>
          <w:tcPr>
            <w:tcW w:w="1148" w:type="dxa"/>
          </w:tcPr>
          <w:p w:rsidR="00E3194D" w:rsidP="0033230F" w:rsidRDefault="00E3194D" w14:paraId="60259608" w14:textId="77777777">
            <w:pPr>
              <w:pStyle w:val="TableParagraph"/>
              <w:spacing w:before="38" w:line="235" w:lineRule="auto"/>
              <w:ind w:left="29"/>
              <w:rPr>
                <w:sz w:val="20"/>
              </w:rPr>
            </w:pPr>
            <w:r>
              <w:rPr>
                <w:sz w:val="20"/>
              </w:rPr>
              <w:t>Convalescent samples</w:t>
            </w:r>
          </w:p>
        </w:tc>
      </w:tr>
      <w:tr w:rsidR="00E3194D" w:rsidTr="0033230F" w14:paraId="370E873E" w14:textId="77777777">
        <w:trPr>
          <w:trHeight w:val="1266"/>
        </w:trPr>
        <w:tc>
          <w:tcPr>
            <w:tcW w:w="1162" w:type="dxa"/>
          </w:tcPr>
          <w:p w:rsidR="00E3194D" w:rsidP="0033230F" w:rsidRDefault="00E3194D" w14:paraId="2D6C0621" w14:textId="77777777">
            <w:pPr>
              <w:pStyle w:val="TableParagraph"/>
              <w:rPr>
                <w:sz w:val="24"/>
              </w:rPr>
            </w:pPr>
          </w:p>
          <w:p w:rsidR="00E3194D" w:rsidP="0033230F" w:rsidRDefault="00E3194D" w14:paraId="2433DCE8" w14:textId="77777777">
            <w:pPr>
              <w:pStyle w:val="TableParagraph"/>
              <w:spacing w:before="183"/>
              <w:ind w:left="35"/>
              <w:rPr>
                <w:sz w:val="20"/>
              </w:rPr>
            </w:pPr>
            <w:r>
              <w:rPr>
                <w:sz w:val="20"/>
              </w:rPr>
              <w:t>Day</w:t>
            </w:r>
          </w:p>
        </w:tc>
        <w:tc>
          <w:tcPr>
            <w:tcW w:w="1076" w:type="dxa"/>
          </w:tcPr>
          <w:p w:rsidR="00E3194D" w:rsidP="0033230F" w:rsidRDefault="00E3194D" w14:paraId="74AE7D9B" w14:textId="77777777">
            <w:pPr>
              <w:pStyle w:val="TableParagraph"/>
              <w:rPr>
                <w:sz w:val="24"/>
              </w:rPr>
            </w:pPr>
          </w:p>
          <w:p w:rsidR="00E3194D" w:rsidP="0033230F" w:rsidRDefault="00E3194D" w14:paraId="65158E87" w14:textId="77777777">
            <w:pPr>
              <w:pStyle w:val="TableParagraph"/>
              <w:spacing w:before="183"/>
              <w:ind w:left="35"/>
              <w:rPr>
                <w:sz w:val="20"/>
              </w:rPr>
            </w:pPr>
            <w:r>
              <w:rPr>
                <w:sz w:val="20"/>
              </w:rPr>
              <w:t>1</w:t>
            </w:r>
          </w:p>
        </w:tc>
        <w:tc>
          <w:tcPr>
            <w:tcW w:w="370" w:type="dxa"/>
          </w:tcPr>
          <w:p w:rsidR="00E3194D" w:rsidP="0033230F" w:rsidRDefault="00E3194D" w14:paraId="0709CE8D" w14:textId="77777777">
            <w:pPr>
              <w:pStyle w:val="TableParagraph"/>
              <w:rPr>
                <w:sz w:val="24"/>
              </w:rPr>
            </w:pPr>
          </w:p>
          <w:p w:rsidR="00E3194D" w:rsidP="0033230F" w:rsidRDefault="00E3194D" w14:paraId="1E45B437" w14:textId="77777777">
            <w:pPr>
              <w:pStyle w:val="TableParagraph"/>
              <w:spacing w:before="183"/>
              <w:ind w:left="34"/>
              <w:rPr>
                <w:sz w:val="20"/>
              </w:rPr>
            </w:pPr>
            <w:r>
              <w:rPr>
                <w:sz w:val="20"/>
              </w:rPr>
              <w:t>2</w:t>
            </w:r>
          </w:p>
        </w:tc>
        <w:tc>
          <w:tcPr>
            <w:tcW w:w="365" w:type="dxa"/>
          </w:tcPr>
          <w:p w:rsidR="00E3194D" w:rsidP="0033230F" w:rsidRDefault="00E3194D" w14:paraId="731F7646" w14:textId="77777777">
            <w:pPr>
              <w:pStyle w:val="TableParagraph"/>
              <w:rPr>
                <w:sz w:val="24"/>
              </w:rPr>
            </w:pPr>
          </w:p>
          <w:p w:rsidR="00E3194D" w:rsidP="0033230F" w:rsidRDefault="00E3194D" w14:paraId="19094289" w14:textId="77777777">
            <w:pPr>
              <w:pStyle w:val="TableParagraph"/>
              <w:spacing w:before="183"/>
              <w:ind w:left="34"/>
              <w:rPr>
                <w:sz w:val="20"/>
              </w:rPr>
            </w:pPr>
            <w:r>
              <w:rPr>
                <w:sz w:val="20"/>
              </w:rPr>
              <w:t>3</w:t>
            </w:r>
          </w:p>
        </w:tc>
        <w:tc>
          <w:tcPr>
            <w:tcW w:w="370" w:type="dxa"/>
          </w:tcPr>
          <w:p w:rsidR="00E3194D" w:rsidP="0033230F" w:rsidRDefault="00E3194D" w14:paraId="134A32DA" w14:textId="77777777">
            <w:pPr>
              <w:pStyle w:val="TableParagraph"/>
              <w:rPr>
                <w:sz w:val="24"/>
              </w:rPr>
            </w:pPr>
          </w:p>
          <w:p w:rsidR="00E3194D" w:rsidP="0033230F" w:rsidRDefault="00E3194D" w14:paraId="208D87B3" w14:textId="77777777">
            <w:pPr>
              <w:pStyle w:val="TableParagraph"/>
              <w:spacing w:before="183"/>
              <w:ind w:left="33"/>
              <w:rPr>
                <w:sz w:val="20"/>
              </w:rPr>
            </w:pPr>
            <w:r>
              <w:rPr>
                <w:sz w:val="20"/>
              </w:rPr>
              <w:t>4</w:t>
            </w:r>
          </w:p>
        </w:tc>
        <w:tc>
          <w:tcPr>
            <w:tcW w:w="365" w:type="dxa"/>
          </w:tcPr>
          <w:p w:rsidR="00E3194D" w:rsidP="0033230F" w:rsidRDefault="00E3194D" w14:paraId="709BA1D6" w14:textId="77777777">
            <w:pPr>
              <w:pStyle w:val="TableParagraph"/>
              <w:rPr>
                <w:sz w:val="24"/>
              </w:rPr>
            </w:pPr>
          </w:p>
          <w:p w:rsidR="00E3194D" w:rsidP="0033230F" w:rsidRDefault="00E3194D" w14:paraId="1D9C7758" w14:textId="77777777">
            <w:pPr>
              <w:pStyle w:val="TableParagraph"/>
              <w:spacing w:before="183"/>
              <w:ind w:left="33"/>
              <w:rPr>
                <w:sz w:val="20"/>
              </w:rPr>
            </w:pPr>
            <w:r>
              <w:rPr>
                <w:sz w:val="20"/>
              </w:rPr>
              <w:t>5</w:t>
            </w:r>
          </w:p>
        </w:tc>
        <w:tc>
          <w:tcPr>
            <w:tcW w:w="370" w:type="dxa"/>
          </w:tcPr>
          <w:p w:rsidR="00E3194D" w:rsidP="0033230F" w:rsidRDefault="00E3194D" w14:paraId="169B3454" w14:textId="77777777">
            <w:pPr>
              <w:pStyle w:val="TableParagraph"/>
              <w:rPr>
                <w:sz w:val="24"/>
              </w:rPr>
            </w:pPr>
          </w:p>
          <w:p w:rsidR="00E3194D" w:rsidP="0033230F" w:rsidRDefault="00E3194D" w14:paraId="5B332752" w14:textId="77777777">
            <w:pPr>
              <w:pStyle w:val="TableParagraph"/>
              <w:spacing w:before="183"/>
              <w:ind w:left="33"/>
              <w:rPr>
                <w:sz w:val="20"/>
              </w:rPr>
            </w:pPr>
            <w:r>
              <w:rPr>
                <w:sz w:val="20"/>
              </w:rPr>
              <w:t>6</w:t>
            </w:r>
          </w:p>
        </w:tc>
        <w:tc>
          <w:tcPr>
            <w:tcW w:w="365" w:type="dxa"/>
          </w:tcPr>
          <w:p w:rsidR="00E3194D" w:rsidP="0033230F" w:rsidRDefault="00E3194D" w14:paraId="54786674" w14:textId="77777777">
            <w:pPr>
              <w:pStyle w:val="TableParagraph"/>
              <w:rPr>
                <w:sz w:val="24"/>
              </w:rPr>
            </w:pPr>
          </w:p>
          <w:p w:rsidR="00E3194D" w:rsidP="0033230F" w:rsidRDefault="00E3194D" w14:paraId="29FF5F09" w14:textId="77777777">
            <w:pPr>
              <w:pStyle w:val="TableParagraph"/>
              <w:spacing w:before="183"/>
              <w:ind w:left="32"/>
              <w:rPr>
                <w:sz w:val="20"/>
              </w:rPr>
            </w:pPr>
            <w:r>
              <w:rPr>
                <w:sz w:val="20"/>
              </w:rPr>
              <w:t>7</w:t>
            </w:r>
          </w:p>
        </w:tc>
        <w:tc>
          <w:tcPr>
            <w:tcW w:w="370" w:type="dxa"/>
          </w:tcPr>
          <w:p w:rsidR="00E3194D" w:rsidP="0033230F" w:rsidRDefault="00E3194D" w14:paraId="44EDAF84" w14:textId="77777777">
            <w:pPr>
              <w:pStyle w:val="TableParagraph"/>
              <w:rPr>
                <w:sz w:val="24"/>
              </w:rPr>
            </w:pPr>
          </w:p>
          <w:p w:rsidR="00E3194D" w:rsidP="0033230F" w:rsidRDefault="00E3194D" w14:paraId="6D732D39" w14:textId="77777777">
            <w:pPr>
              <w:pStyle w:val="TableParagraph"/>
              <w:spacing w:before="183"/>
              <w:ind w:left="32"/>
              <w:rPr>
                <w:sz w:val="20"/>
              </w:rPr>
            </w:pPr>
            <w:r>
              <w:rPr>
                <w:sz w:val="20"/>
              </w:rPr>
              <w:t>8</w:t>
            </w:r>
          </w:p>
        </w:tc>
        <w:tc>
          <w:tcPr>
            <w:tcW w:w="365" w:type="dxa"/>
          </w:tcPr>
          <w:p w:rsidR="00E3194D" w:rsidP="0033230F" w:rsidRDefault="00E3194D" w14:paraId="769ACE7A" w14:textId="77777777">
            <w:pPr>
              <w:pStyle w:val="TableParagraph"/>
              <w:rPr>
                <w:sz w:val="24"/>
              </w:rPr>
            </w:pPr>
          </w:p>
          <w:p w:rsidR="00E3194D" w:rsidP="0033230F" w:rsidRDefault="00E3194D" w14:paraId="2BF01861" w14:textId="77777777">
            <w:pPr>
              <w:pStyle w:val="TableParagraph"/>
              <w:spacing w:before="183"/>
              <w:ind w:left="27"/>
              <w:rPr>
                <w:sz w:val="20"/>
              </w:rPr>
            </w:pPr>
            <w:r>
              <w:rPr>
                <w:sz w:val="20"/>
              </w:rPr>
              <w:t>9</w:t>
            </w:r>
          </w:p>
        </w:tc>
        <w:tc>
          <w:tcPr>
            <w:tcW w:w="365" w:type="dxa"/>
          </w:tcPr>
          <w:p w:rsidR="00E3194D" w:rsidP="0033230F" w:rsidRDefault="00E3194D" w14:paraId="34E41708" w14:textId="77777777">
            <w:pPr>
              <w:pStyle w:val="TableParagraph"/>
              <w:rPr>
                <w:sz w:val="24"/>
              </w:rPr>
            </w:pPr>
          </w:p>
          <w:p w:rsidR="00E3194D" w:rsidP="0033230F" w:rsidRDefault="00E3194D" w14:paraId="2D5466EC" w14:textId="77777777">
            <w:pPr>
              <w:pStyle w:val="TableParagraph"/>
              <w:spacing w:before="183"/>
              <w:ind w:left="32"/>
              <w:rPr>
                <w:sz w:val="20"/>
              </w:rPr>
            </w:pPr>
            <w:r>
              <w:rPr>
                <w:sz w:val="20"/>
              </w:rPr>
              <w:t>10</w:t>
            </w:r>
          </w:p>
        </w:tc>
        <w:tc>
          <w:tcPr>
            <w:tcW w:w="370" w:type="dxa"/>
          </w:tcPr>
          <w:p w:rsidR="00E3194D" w:rsidP="0033230F" w:rsidRDefault="00E3194D" w14:paraId="19FD3D7C" w14:textId="77777777">
            <w:pPr>
              <w:pStyle w:val="TableParagraph"/>
              <w:rPr>
                <w:sz w:val="24"/>
              </w:rPr>
            </w:pPr>
          </w:p>
          <w:p w:rsidR="00E3194D" w:rsidP="0033230F" w:rsidRDefault="00E3194D" w14:paraId="232C780B" w14:textId="77777777">
            <w:pPr>
              <w:pStyle w:val="TableParagraph"/>
              <w:spacing w:before="183"/>
              <w:ind w:left="31"/>
              <w:rPr>
                <w:sz w:val="20"/>
              </w:rPr>
            </w:pPr>
            <w:r>
              <w:rPr>
                <w:sz w:val="20"/>
              </w:rPr>
              <w:t>11</w:t>
            </w:r>
          </w:p>
        </w:tc>
        <w:tc>
          <w:tcPr>
            <w:tcW w:w="365" w:type="dxa"/>
          </w:tcPr>
          <w:p w:rsidR="00E3194D" w:rsidP="0033230F" w:rsidRDefault="00E3194D" w14:paraId="7C060819" w14:textId="77777777">
            <w:pPr>
              <w:pStyle w:val="TableParagraph"/>
              <w:rPr>
                <w:sz w:val="24"/>
              </w:rPr>
            </w:pPr>
          </w:p>
          <w:p w:rsidR="00E3194D" w:rsidP="0033230F" w:rsidRDefault="00E3194D" w14:paraId="0E719993" w14:textId="77777777">
            <w:pPr>
              <w:pStyle w:val="TableParagraph"/>
              <w:spacing w:before="183"/>
              <w:ind w:left="31"/>
              <w:rPr>
                <w:sz w:val="20"/>
              </w:rPr>
            </w:pPr>
            <w:r>
              <w:rPr>
                <w:sz w:val="20"/>
              </w:rPr>
              <w:t>12</w:t>
            </w:r>
          </w:p>
        </w:tc>
        <w:tc>
          <w:tcPr>
            <w:tcW w:w="370" w:type="dxa"/>
          </w:tcPr>
          <w:p w:rsidR="00E3194D" w:rsidP="0033230F" w:rsidRDefault="00E3194D" w14:paraId="371D64DC" w14:textId="77777777">
            <w:pPr>
              <w:pStyle w:val="TableParagraph"/>
              <w:rPr>
                <w:sz w:val="24"/>
              </w:rPr>
            </w:pPr>
          </w:p>
          <w:p w:rsidR="00E3194D" w:rsidP="0033230F" w:rsidRDefault="00E3194D" w14:paraId="7DB31832" w14:textId="77777777">
            <w:pPr>
              <w:pStyle w:val="TableParagraph"/>
              <w:spacing w:before="183"/>
              <w:ind w:left="31"/>
              <w:rPr>
                <w:sz w:val="20"/>
              </w:rPr>
            </w:pPr>
            <w:r>
              <w:rPr>
                <w:sz w:val="20"/>
              </w:rPr>
              <w:t>13</w:t>
            </w:r>
          </w:p>
        </w:tc>
        <w:tc>
          <w:tcPr>
            <w:tcW w:w="365" w:type="dxa"/>
          </w:tcPr>
          <w:p w:rsidR="00E3194D" w:rsidP="0033230F" w:rsidRDefault="00E3194D" w14:paraId="5AB432EB" w14:textId="77777777">
            <w:pPr>
              <w:pStyle w:val="TableParagraph"/>
              <w:rPr>
                <w:sz w:val="24"/>
              </w:rPr>
            </w:pPr>
          </w:p>
          <w:p w:rsidR="00E3194D" w:rsidP="0033230F" w:rsidRDefault="00E3194D" w14:paraId="4E124BD8" w14:textId="77777777">
            <w:pPr>
              <w:pStyle w:val="TableParagraph"/>
              <w:ind w:left="30"/>
              <w:rPr>
                <w:sz w:val="18"/>
              </w:rPr>
            </w:pPr>
          </w:p>
          <w:p w:rsidR="00E3194D" w:rsidP="0033230F" w:rsidRDefault="00E3194D" w14:paraId="2EF47B94" w14:textId="77777777">
            <w:pPr>
              <w:pStyle w:val="TableParagraph"/>
              <w:ind w:left="30"/>
              <w:rPr>
                <w:sz w:val="20"/>
              </w:rPr>
            </w:pPr>
            <w:r>
              <w:rPr>
                <w:sz w:val="20"/>
              </w:rPr>
              <w:t>14</w:t>
            </w:r>
          </w:p>
        </w:tc>
        <w:tc>
          <w:tcPr>
            <w:tcW w:w="370" w:type="dxa"/>
          </w:tcPr>
          <w:p w:rsidR="00E3194D" w:rsidP="0033230F" w:rsidRDefault="00E3194D" w14:paraId="7435BBFF" w14:textId="77777777">
            <w:pPr>
              <w:pStyle w:val="TableParagraph"/>
              <w:rPr>
                <w:sz w:val="24"/>
              </w:rPr>
            </w:pPr>
          </w:p>
          <w:p w:rsidR="00E3194D" w:rsidP="0033230F" w:rsidRDefault="00E3194D" w14:paraId="4C7A20AB" w14:textId="77777777">
            <w:pPr>
              <w:pStyle w:val="TableParagraph"/>
              <w:spacing w:before="2"/>
              <w:rPr>
                <w:sz w:val="18"/>
              </w:rPr>
            </w:pPr>
          </w:p>
          <w:p w:rsidR="00E3194D" w:rsidP="0033230F" w:rsidRDefault="00E3194D" w14:paraId="044423DB" w14:textId="77777777">
            <w:pPr>
              <w:pStyle w:val="TableParagraph"/>
              <w:ind w:left="30"/>
              <w:rPr>
                <w:sz w:val="20"/>
              </w:rPr>
            </w:pPr>
            <w:r>
              <w:rPr>
                <w:sz w:val="20"/>
              </w:rPr>
              <w:t>15</w:t>
            </w:r>
          </w:p>
        </w:tc>
        <w:tc>
          <w:tcPr>
            <w:tcW w:w="730" w:type="dxa"/>
          </w:tcPr>
          <w:p w:rsidR="00E3194D" w:rsidP="0033230F" w:rsidRDefault="00E3194D" w14:paraId="452032F8" w14:textId="77777777">
            <w:pPr>
              <w:pStyle w:val="TableParagraph"/>
              <w:spacing w:before="38" w:line="235" w:lineRule="auto"/>
              <w:ind w:left="30" w:right="60"/>
              <w:rPr>
                <w:sz w:val="20"/>
              </w:rPr>
            </w:pPr>
            <w:r>
              <w:rPr>
                <w:sz w:val="20"/>
              </w:rPr>
              <w:t>Weekly until max 100</w:t>
            </w:r>
          </w:p>
          <w:p w:rsidR="00E3194D" w:rsidP="0033230F" w:rsidRDefault="00E3194D" w14:paraId="7F502696" w14:textId="77777777">
            <w:pPr>
              <w:pStyle w:val="TableParagraph"/>
              <w:spacing w:line="243" w:lineRule="exact"/>
              <w:ind w:left="30"/>
              <w:rPr>
                <w:sz w:val="20"/>
              </w:rPr>
            </w:pPr>
            <w:r>
              <w:rPr>
                <w:sz w:val="20"/>
              </w:rPr>
              <w:t>days</w:t>
            </w:r>
          </w:p>
        </w:tc>
        <w:tc>
          <w:tcPr>
            <w:tcW w:w="1148" w:type="dxa"/>
          </w:tcPr>
          <w:p w:rsidR="00E3194D" w:rsidP="0033230F" w:rsidRDefault="00E3194D" w14:paraId="40E5482C" w14:textId="77777777">
            <w:pPr>
              <w:pStyle w:val="TableParagraph"/>
              <w:spacing w:before="2" w:line="235" w:lineRule="auto"/>
              <w:ind w:left="29" w:right="25"/>
              <w:rPr>
                <w:sz w:val="20"/>
              </w:rPr>
            </w:pPr>
            <w:r>
              <w:rPr>
                <w:sz w:val="20"/>
              </w:rPr>
              <w:t xml:space="preserve">Taken after discharge </w:t>
            </w:r>
          </w:p>
        </w:tc>
      </w:tr>
      <w:tr w:rsidR="00E3194D" w:rsidTr="0033230F" w14:paraId="30B3C9E1" w14:textId="77777777">
        <w:trPr>
          <w:trHeight w:val="786"/>
        </w:trPr>
        <w:tc>
          <w:tcPr>
            <w:tcW w:w="1162" w:type="dxa"/>
          </w:tcPr>
          <w:p w:rsidR="00E3194D" w:rsidP="0033230F" w:rsidRDefault="00E3194D" w14:paraId="43672566" w14:textId="77777777">
            <w:pPr>
              <w:pStyle w:val="TableParagraph"/>
              <w:spacing w:before="38" w:line="235" w:lineRule="auto"/>
              <w:ind w:left="35" w:right="-5"/>
              <w:rPr>
                <w:sz w:val="20"/>
              </w:rPr>
            </w:pPr>
            <w:r>
              <w:rPr>
                <w:sz w:val="20"/>
              </w:rPr>
              <w:t>Volume to be adjusted for</w:t>
            </w:r>
          </w:p>
          <w:p w:rsidR="00E3194D" w:rsidP="0033230F" w:rsidRDefault="00E3194D" w14:paraId="671285A8" w14:textId="77777777">
            <w:pPr>
              <w:pStyle w:val="TableParagraph"/>
              <w:spacing w:line="242" w:lineRule="exact"/>
              <w:ind w:left="35"/>
              <w:rPr>
                <w:sz w:val="20"/>
              </w:rPr>
            </w:pPr>
            <w:r>
              <w:rPr>
                <w:sz w:val="20"/>
              </w:rPr>
              <w:t>&lt;40kg</w:t>
            </w:r>
          </w:p>
        </w:tc>
        <w:tc>
          <w:tcPr>
            <w:tcW w:w="1076" w:type="dxa"/>
            <w:shd w:val="clear" w:color="auto" w:fill="ADD8E6"/>
          </w:tcPr>
          <w:p w:rsidR="00E3194D" w:rsidP="0033230F" w:rsidRDefault="00E3194D" w14:paraId="4C9E626F" w14:textId="77777777">
            <w:pPr>
              <w:pStyle w:val="TableParagraph"/>
              <w:spacing w:before="6"/>
            </w:pPr>
          </w:p>
          <w:p w:rsidR="00E3194D" w:rsidP="0033230F" w:rsidRDefault="00E3194D" w14:paraId="73332572" w14:textId="77777777">
            <w:pPr>
              <w:pStyle w:val="TableParagraph"/>
              <w:ind w:left="35"/>
              <w:rPr>
                <w:sz w:val="20"/>
              </w:rPr>
            </w:pPr>
            <w:r>
              <w:rPr>
                <w:sz w:val="20"/>
              </w:rPr>
              <w:t>R</w:t>
            </w:r>
          </w:p>
        </w:tc>
        <w:tc>
          <w:tcPr>
            <w:tcW w:w="370" w:type="dxa"/>
            <w:shd w:val="clear" w:color="auto" w:fill="808080"/>
          </w:tcPr>
          <w:p w:rsidR="00E3194D" w:rsidP="0033230F" w:rsidRDefault="00E3194D" w14:paraId="0C30808D" w14:textId="77777777">
            <w:pPr>
              <w:pStyle w:val="TableParagraph"/>
              <w:rPr>
                <w:rFonts w:ascii="Times New Roman"/>
                <w:sz w:val="20"/>
              </w:rPr>
            </w:pPr>
          </w:p>
        </w:tc>
        <w:tc>
          <w:tcPr>
            <w:tcW w:w="365" w:type="dxa"/>
            <w:shd w:val="clear" w:color="auto" w:fill="FFA500"/>
          </w:tcPr>
          <w:p w:rsidR="00E3194D" w:rsidP="0033230F" w:rsidRDefault="00E3194D" w14:paraId="3BC057B2" w14:textId="77777777">
            <w:pPr>
              <w:pStyle w:val="TableParagraph"/>
              <w:spacing w:before="6"/>
            </w:pPr>
          </w:p>
          <w:p w:rsidR="00E3194D" w:rsidP="0033230F" w:rsidRDefault="00E3194D" w14:paraId="5CF12386" w14:textId="77777777">
            <w:pPr>
              <w:pStyle w:val="TableParagraph"/>
              <w:ind w:left="34"/>
              <w:rPr>
                <w:sz w:val="20"/>
              </w:rPr>
            </w:pPr>
            <w:r>
              <w:rPr>
                <w:sz w:val="20"/>
              </w:rPr>
              <w:t>S</w:t>
            </w:r>
          </w:p>
        </w:tc>
        <w:tc>
          <w:tcPr>
            <w:tcW w:w="370" w:type="dxa"/>
            <w:shd w:val="clear" w:color="auto" w:fill="808080"/>
          </w:tcPr>
          <w:p w:rsidR="00E3194D" w:rsidP="0033230F" w:rsidRDefault="00E3194D" w14:paraId="29ECC00C" w14:textId="77777777">
            <w:pPr>
              <w:pStyle w:val="TableParagraph"/>
              <w:rPr>
                <w:rFonts w:ascii="Times New Roman"/>
                <w:sz w:val="20"/>
              </w:rPr>
            </w:pPr>
          </w:p>
        </w:tc>
        <w:tc>
          <w:tcPr>
            <w:tcW w:w="365" w:type="dxa"/>
            <w:shd w:val="clear" w:color="auto" w:fill="FFA500"/>
          </w:tcPr>
          <w:p w:rsidR="00E3194D" w:rsidP="0033230F" w:rsidRDefault="00E3194D" w14:paraId="7A904334" w14:textId="77777777">
            <w:pPr>
              <w:pStyle w:val="TableParagraph"/>
              <w:spacing w:before="6"/>
            </w:pPr>
          </w:p>
          <w:p w:rsidR="00E3194D" w:rsidP="0033230F" w:rsidRDefault="00E3194D" w14:paraId="0B6F2099" w14:textId="77777777">
            <w:pPr>
              <w:pStyle w:val="TableParagraph"/>
              <w:ind w:left="33"/>
              <w:rPr>
                <w:sz w:val="20"/>
              </w:rPr>
            </w:pPr>
            <w:r>
              <w:rPr>
                <w:sz w:val="20"/>
              </w:rPr>
              <w:t>S</w:t>
            </w:r>
          </w:p>
        </w:tc>
        <w:tc>
          <w:tcPr>
            <w:tcW w:w="370" w:type="dxa"/>
            <w:shd w:val="clear" w:color="auto" w:fill="808080"/>
          </w:tcPr>
          <w:p w:rsidR="00E3194D" w:rsidP="0033230F" w:rsidRDefault="00E3194D" w14:paraId="4142470D" w14:textId="77777777">
            <w:pPr>
              <w:pStyle w:val="TableParagraph"/>
              <w:rPr>
                <w:rFonts w:ascii="Times New Roman"/>
                <w:sz w:val="20"/>
              </w:rPr>
            </w:pPr>
          </w:p>
        </w:tc>
        <w:tc>
          <w:tcPr>
            <w:tcW w:w="365" w:type="dxa"/>
            <w:shd w:val="clear" w:color="auto" w:fill="FFA500"/>
          </w:tcPr>
          <w:p w:rsidR="00E3194D" w:rsidP="0033230F" w:rsidRDefault="00E3194D" w14:paraId="26ACA3C7" w14:textId="77777777">
            <w:pPr>
              <w:pStyle w:val="TableParagraph"/>
              <w:spacing w:before="6"/>
            </w:pPr>
          </w:p>
          <w:p w:rsidR="00E3194D" w:rsidP="0033230F" w:rsidRDefault="00E3194D" w14:paraId="4813CBE7" w14:textId="77777777">
            <w:pPr>
              <w:pStyle w:val="TableParagraph"/>
              <w:ind w:left="32"/>
              <w:rPr>
                <w:sz w:val="20"/>
              </w:rPr>
            </w:pPr>
            <w:r>
              <w:rPr>
                <w:sz w:val="20"/>
              </w:rPr>
              <w:t>S</w:t>
            </w:r>
          </w:p>
        </w:tc>
        <w:tc>
          <w:tcPr>
            <w:tcW w:w="370" w:type="dxa"/>
            <w:shd w:val="clear" w:color="auto" w:fill="808080"/>
          </w:tcPr>
          <w:p w:rsidR="00E3194D" w:rsidP="0033230F" w:rsidRDefault="00E3194D" w14:paraId="3A82491D" w14:textId="77777777">
            <w:pPr>
              <w:pStyle w:val="TableParagraph"/>
              <w:rPr>
                <w:rFonts w:ascii="Times New Roman"/>
                <w:sz w:val="20"/>
              </w:rPr>
            </w:pPr>
          </w:p>
        </w:tc>
        <w:tc>
          <w:tcPr>
            <w:tcW w:w="365" w:type="dxa"/>
            <w:shd w:val="clear" w:color="auto" w:fill="FFA500"/>
          </w:tcPr>
          <w:p w:rsidRPr="00B00FB4" w:rsidR="00E3194D" w:rsidP="0033230F" w:rsidRDefault="00E3194D" w14:paraId="333BC277" w14:textId="77777777">
            <w:pPr>
              <w:pStyle w:val="TableParagraph"/>
              <w:spacing w:before="6"/>
            </w:pPr>
          </w:p>
          <w:p w:rsidR="00E3194D" w:rsidP="0033230F" w:rsidRDefault="00E3194D" w14:paraId="16A01C69" w14:textId="77777777">
            <w:pPr>
              <w:pStyle w:val="TableParagraph"/>
              <w:ind w:left="27"/>
              <w:rPr>
                <w:sz w:val="20"/>
              </w:rPr>
            </w:pPr>
            <w:r w:rsidRPr="00B00FB4">
              <w:rPr>
                <w:sz w:val="20"/>
              </w:rPr>
              <w:t>S</w:t>
            </w:r>
          </w:p>
        </w:tc>
        <w:tc>
          <w:tcPr>
            <w:tcW w:w="365" w:type="dxa"/>
            <w:shd w:val="clear" w:color="auto" w:fill="808080"/>
          </w:tcPr>
          <w:p w:rsidR="00E3194D" w:rsidP="0033230F" w:rsidRDefault="00E3194D" w14:paraId="176E9F12" w14:textId="77777777">
            <w:pPr>
              <w:pStyle w:val="TableParagraph"/>
              <w:rPr>
                <w:rFonts w:ascii="Times New Roman"/>
                <w:sz w:val="20"/>
              </w:rPr>
            </w:pPr>
          </w:p>
        </w:tc>
        <w:tc>
          <w:tcPr>
            <w:tcW w:w="370" w:type="dxa"/>
            <w:shd w:val="clear" w:color="auto" w:fill="FFA500"/>
          </w:tcPr>
          <w:p w:rsidR="00E3194D" w:rsidP="0033230F" w:rsidRDefault="00E3194D" w14:paraId="09D92E7D" w14:textId="77777777">
            <w:pPr>
              <w:pStyle w:val="TableParagraph"/>
              <w:spacing w:before="6"/>
            </w:pPr>
          </w:p>
          <w:p w:rsidR="00E3194D" w:rsidP="0033230F" w:rsidRDefault="00E3194D" w14:paraId="6BD926AF" w14:textId="77777777">
            <w:pPr>
              <w:pStyle w:val="TableParagraph"/>
              <w:ind w:left="31"/>
              <w:rPr>
                <w:sz w:val="20"/>
              </w:rPr>
            </w:pPr>
            <w:r>
              <w:rPr>
                <w:sz w:val="20"/>
              </w:rPr>
              <w:t>S</w:t>
            </w:r>
          </w:p>
        </w:tc>
        <w:tc>
          <w:tcPr>
            <w:tcW w:w="365" w:type="dxa"/>
            <w:shd w:val="clear" w:color="auto" w:fill="808080"/>
          </w:tcPr>
          <w:p w:rsidR="00E3194D" w:rsidP="0033230F" w:rsidRDefault="00E3194D" w14:paraId="04ADE709" w14:textId="77777777">
            <w:pPr>
              <w:pStyle w:val="TableParagraph"/>
              <w:rPr>
                <w:rFonts w:ascii="Times New Roman"/>
                <w:sz w:val="20"/>
              </w:rPr>
            </w:pPr>
          </w:p>
        </w:tc>
        <w:tc>
          <w:tcPr>
            <w:tcW w:w="370" w:type="dxa"/>
            <w:shd w:val="clear" w:color="auto" w:fill="FFA500"/>
          </w:tcPr>
          <w:p w:rsidR="00E3194D" w:rsidP="0033230F" w:rsidRDefault="00E3194D" w14:paraId="1E8507A2" w14:textId="77777777">
            <w:pPr>
              <w:pStyle w:val="TableParagraph"/>
              <w:spacing w:before="6"/>
            </w:pPr>
          </w:p>
          <w:p w:rsidR="00E3194D" w:rsidP="0033230F" w:rsidRDefault="00E3194D" w14:paraId="708290A4" w14:textId="77777777">
            <w:pPr>
              <w:pStyle w:val="TableParagraph"/>
              <w:rPr>
                <w:rFonts w:ascii="Times New Roman"/>
                <w:sz w:val="20"/>
              </w:rPr>
            </w:pPr>
            <w:r>
              <w:rPr>
                <w:sz w:val="20"/>
              </w:rPr>
              <w:t>S</w:t>
            </w:r>
          </w:p>
        </w:tc>
        <w:tc>
          <w:tcPr>
            <w:tcW w:w="365" w:type="dxa"/>
            <w:shd w:val="clear" w:color="auto" w:fill="808080"/>
          </w:tcPr>
          <w:p w:rsidR="00E3194D" w:rsidP="0033230F" w:rsidRDefault="00E3194D" w14:paraId="5BF3C5A8" w14:textId="77777777">
            <w:pPr>
              <w:pStyle w:val="TableParagraph"/>
              <w:rPr>
                <w:rFonts w:ascii="Times New Roman"/>
                <w:sz w:val="20"/>
              </w:rPr>
            </w:pPr>
          </w:p>
        </w:tc>
        <w:tc>
          <w:tcPr>
            <w:tcW w:w="370" w:type="dxa"/>
            <w:shd w:val="clear" w:color="auto" w:fill="FFA500"/>
          </w:tcPr>
          <w:p w:rsidR="00E3194D" w:rsidP="0033230F" w:rsidRDefault="00E3194D" w14:paraId="31F2B565" w14:textId="77777777">
            <w:pPr>
              <w:pStyle w:val="TableParagraph"/>
              <w:spacing w:before="6"/>
            </w:pPr>
          </w:p>
          <w:p w:rsidR="00E3194D" w:rsidP="0033230F" w:rsidRDefault="00E3194D" w14:paraId="4725A4BB" w14:textId="77777777">
            <w:pPr>
              <w:pStyle w:val="TableParagraph"/>
              <w:rPr>
                <w:rFonts w:ascii="Times New Roman"/>
                <w:sz w:val="20"/>
              </w:rPr>
            </w:pPr>
            <w:r>
              <w:rPr>
                <w:sz w:val="20"/>
              </w:rPr>
              <w:t>S</w:t>
            </w:r>
          </w:p>
        </w:tc>
        <w:tc>
          <w:tcPr>
            <w:tcW w:w="730" w:type="dxa"/>
            <w:shd w:val="clear" w:color="auto" w:fill="FFA500"/>
          </w:tcPr>
          <w:p w:rsidR="00E3194D" w:rsidP="0033230F" w:rsidRDefault="00E3194D" w14:paraId="0A2D66E3" w14:textId="77777777">
            <w:pPr>
              <w:pStyle w:val="TableParagraph"/>
              <w:spacing w:before="6"/>
            </w:pPr>
          </w:p>
          <w:p w:rsidR="00E3194D" w:rsidP="0033230F" w:rsidRDefault="00E3194D" w14:paraId="0AD0DAD9" w14:textId="77777777">
            <w:pPr>
              <w:pStyle w:val="TableParagraph"/>
              <w:ind w:left="30"/>
              <w:rPr>
                <w:sz w:val="20"/>
              </w:rPr>
            </w:pPr>
            <w:r>
              <w:rPr>
                <w:sz w:val="20"/>
              </w:rPr>
              <w:t>S</w:t>
            </w:r>
          </w:p>
        </w:tc>
        <w:tc>
          <w:tcPr>
            <w:tcW w:w="1148" w:type="dxa"/>
            <w:shd w:val="clear" w:color="auto" w:fill="90EE90"/>
          </w:tcPr>
          <w:p w:rsidR="00E3194D" w:rsidP="0033230F" w:rsidRDefault="00E3194D" w14:paraId="09687C25" w14:textId="77777777">
            <w:pPr>
              <w:pStyle w:val="TableParagraph"/>
              <w:spacing w:before="6"/>
            </w:pPr>
          </w:p>
          <w:p w:rsidR="00E3194D" w:rsidP="0033230F" w:rsidRDefault="00E3194D" w14:paraId="086F4B98" w14:textId="77777777">
            <w:pPr>
              <w:pStyle w:val="TableParagraph"/>
              <w:ind w:left="29"/>
              <w:rPr>
                <w:sz w:val="20"/>
              </w:rPr>
            </w:pPr>
            <w:r>
              <w:rPr>
                <w:sz w:val="20"/>
              </w:rPr>
              <w:t>C</w:t>
            </w:r>
          </w:p>
        </w:tc>
      </w:tr>
      <w:tr w:rsidR="00E3194D" w:rsidTr="0033230F" w14:paraId="162C61A0" w14:textId="77777777">
        <w:trPr>
          <w:trHeight w:val="632"/>
        </w:trPr>
        <w:tc>
          <w:tcPr>
            <w:tcW w:w="1162" w:type="dxa"/>
          </w:tcPr>
          <w:p w:rsidR="00E3194D" w:rsidP="0033230F" w:rsidRDefault="00E3194D" w14:paraId="7C549766" w14:textId="77777777">
            <w:pPr>
              <w:pStyle w:val="TableParagraph"/>
              <w:spacing w:before="38" w:line="235" w:lineRule="auto"/>
              <w:ind w:left="35" w:right="492"/>
              <w:rPr>
                <w:sz w:val="20"/>
              </w:rPr>
            </w:pPr>
            <w:r>
              <w:rPr>
                <w:sz w:val="20"/>
              </w:rPr>
              <w:t>Sample priority</w:t>
            </w:r>
          </w:p>
        </w:tc>
        <w:tc>
          <w:tcPr>
            <w:tcW w:w="1076" w:type="dxa"/>
          </w:tcPr>
          <w:p w:rsidR="00E3194D" w:rsidP="0033230F" w:rsidRDefault="00E3194D" w14:paraId="54411C04" w14:textId="77777777">
            <w:pPr>
              <w:pStyle w:val="TableParagraph"/>
              <w:spacing w:before="155"/>
              <w:ind w:left="35"/>
              <w:rPr>
                <w:sz w:val="20"/>
              </w:rPr>
            </w:pPr>
            <w:r>
              <w:rPr>
                <w:sz w:val="20"/>
              </w:rPr>
              <w:t>1</w:t>
            </w:r>
          </w:p>
        </w:tc>
        <w:tc>
          <w:tcPr>
            <w:tcW w:w="370" w:type="dxa"/>
          </w:tcPr>
          <w:p w:rsidR="00E3194D" w:rsidP="0033230F" w:rsidRDefault="00E3194D" w14:paraId="60DC97F3" w14:textId="77777777">
            <w:pPr>
              <w:pStyle w:val="TableParagraph"/>
              <w:rPr>
                <w:rFonts w:ascii="Times New Roman"/>
                <w:sz w:val="20"/>
              </w:rPr>
            </w:pPr>
          </w:p>
        </w:tc>
        <w:tc>
          <w:tcPr>
            <w:tcW w:w="365" w:type="dxa"/>
          </w:tcPr>
          <w:p w:rsidR="00E3194D" w:rsidP="0033230F" w:rsidRDefault="00E3194D" w14:paraId="09BE1E98" w14:textId="77777777">
            <w:pPr>
              <w:pStyle w:val="TableParagraph"/>
              <w:spacing w:before="198"/>
              <w:ind w:left="34"/>
              <w:rPr>
                <w:sz w:val="20"/>
              </w:rPr>
            </w:pPr>
            <w:r>
              <w:rPr>
                <w:sz w:val="20"/>
              </w:rPr>
              <w:t>2</w:t>
            </w:r>
          </w:p>
        </w:tc>
        <w:tc>
          <w:tcPr>
            <w:tcW w:w="370" w:type="dxa"/>
          </w:tcPr>
          <w:p w:rsidR="00E3194D" w:rsidP="0033230F" w:rsidRDefault="00E3194D" w14:paraId="5DA87479" w14:textId="77777777">
            <w:pPr>
              <w:pStyle w:val="TableParagraph"/>
              <w:rPr>
                <w:rFonts w:ascii="Times New Roman"/>
                <w:sz w:val="20"/>
              </w:rPr>
            </w:pPr>
          </w:p>
        </w:tc>
        <w:tc>
          <w:tcPr>
            <w:tcW w:w="365" w:type="dxa"/>
          </w:tcPr>
          <w:p w:rsidR="00E3194D" w:rsidP="0033230F" w:rsidRDefault="00E3194D" w14:paraId="22893C32" w14:textId="77777777">
            <w:pPr>
              <w:pStyle w:val="TableParagraph"/>
              <w:spacing w:before="198"/>
              <w:ind w:left="33"/>
              <w:rPr>
                <w:sz w:val="20"/>
              </w:rPr>
            </w:pPr>
            <w:r>
              <w:rPr>
                <w:sz w:val="20"/>
              </w:rPr>
              <w:t>5</w:t>
            </w:r>
          </w:p>
        </w:tc>
        <w:tc>
          <w:tcPr>
            <w:tcW w:w="370" w:type="dxa"/>
          </w:tcPr>
          <w:p w:rsidR="00E3194D" w:rsidP="0033230F" w:rsidRDefault="00E3194D" w14:paraId="05D715C5" w14:textId="77777777">
            <w:pPr>
              <w:pStyle w:val="TableParagraph"/>
              <w:rPr>
                <w:rFonts w:ascii="Times New Roman"/>
                <w:sz w:val="20"/>
              </w:rPr>
            </w:pPr>
          </w:p>
        </w:tc>
        <w:tc>
          <w:tcPr>
            <w:tcW w:w="365" w:type="dxa"/>
          </w:tcPr>
          <w:p w:rsidR="00E3194D" w:rsidP="0033230F" w:rsidRDefault="00E3194D" w14:paraId="276AE49C" w14:textId="77777777">
            <w:pPr>
              <w:pStyle w:val="TableParagraph"/>
              <w:spacing w:before="198"/>
              <w:ind w:left="32"/>
              <w:rPr>
                <w:sz w:val="20"/>
              </w:rPr>
            </w:pPr>
            <w:r>
              <w:rPr>
                <w:sz w:val="20"/>
              </w:rPr>
              <w:t>7</w:t>
            </w:r>
          </w:p>
        </w:tc>
        <w:tc>
          <w:tcPr>
            <w:tcW w:w="370" w:type="dxa"/>
          </w:tcPr>
          <w:p w:rsidR="00E3194D" w:rsidP="0033230F" w:rsidRDefault="00E3194D" w14:paraId="4AD0F76F" w14:textId="77777777">
            <w:pPr>
              <w:pStyle w:val="TableParagraph"/>
              <w:rPr>
                <w:rFonts w:ascii="Times New Roman"/>
                <w:sz w:val="20"/>
              </w:rPr>
            </w:pPr>
          </w:p>
        </w:tc>
        <w:tc>
          <w:tcPr>
            <w:tcW w:w="365" w:type="dxa"/>
          </w:tcPr>
          <w:p w:rsidR="00E3194D" w:rsidP="0033230F" w:rsidRDefault="00E3194D" w14:paraId="4DB13118" w14:textId="77777777">
            <w:pPr>
              <w:pStyle w:val="TableParagraph"/>
              <w:spacing w:before="198"/>
              <w:ind w:left="27"/>
              <w:rPr>
                <w:sz w:val="20"/>
              </w:rPr>
            </w:pPr>
            <w:r>
              <w:rPr>
                <w:sz w:val="20"/>
              </w:rPr>
              <w:t>3</w:t>
            </w:r>
          </w:p>
        </w:tc>
        <w:tc>
          <w:tcPr>
            <w:tcW w:w="365" w:type="dxa"/>
          </w:tcPr>
          <w:p w:rsidR="00E3194D" w:rsidP="0033230F" w:rsidRDefault="00E3194D" w14:paraId="21B54268" w14:textId="77777777">
            <w:pPr>
              <w:pStyle w:val="TableParagraph"/>
              <w:rPr>
                <w:rFonts w:ascii="Times New Roman"/>
                <w:sz w:val="20"/>
              </w:rPr>
            </w:pPr>
          </w:p>
        </w:tc>
        <w:tc>
          <w:tcPr>
            <w:tcW w:w="370" w:type="dxa"/>
          </w:tcPr>
          <w:p w:rsidR="00E3194D" w:rsidP="0033230F" w:rsidRDefault="00E3194D" w14:paraId="41C15DB5" w14:textId="77777777">
            <w:pPr>
              <w:pStyle w:val="TableParagraph"/>
              <w:spacing w:before="198"/>
              <w:ind w:left="31"/>
              <w:rPr>
                <w:sz w:val="20"/>
              </w:rPr>
            </w:pPr>
            <w:r>
              <w:rPr>
                <w:sz w:val="20"/>
              </w:rPr>
              <w:t>8</w:t>
            </w:r>
          </w:p>
        </w:tc>
        <w:tc>
          <w:tcPr>
            <w:tcW w:w="365" w:type="dxa"/>
          </w:tcPr>
          <w:p w:rsidR="00E3194D" w:rsidP="0033230F" w:rsidRDefault="00E3194D" w14:paraId="3234BEFF" w14:textId="77777777">
            <w:pPr>
              <w:pStyle w:val="TableParagraph"/>
              <w:rPr>
                <w:rFonts w:ascii="Times New Roman"/>
                <w:sz w:val="20"/>
              </w:rPr>
            </w:pPr>
          </w:p>
        </w:tc>
        <w:tc>
          <w:tcPr>
            <w:tcW w:w="370" w:type="dxa"/>
          </w:tcPr>
          <w:p w:rsidR="00E3194D" w:rsidP="0033230F" w:rsidRDefault="00E3194D" w14:paraId="2C90191A" w14:textId="77777777">
            <w:pPr>
              <w:pStyle w:val="TableParagraph"/>
              <w:rPr>
                <w:rFonts w:ascii="Times New Roman"/>
                <w:sz w:val="20"/>
              </w:rPr>
            </w:pPr>
          </w:p>
        </w:tc>
        <w:tc>
          <w:tcPr>
            <w:tcW w:w="365" w:type="dxa"/>
          </w:tcPr>
          <w:p w:rsidR="00E3194D" w:rsidP="0033230F" w:rsidRDefault="00E3194D" w14:paraId="2F1FB378" w14:textId="77777777">
            <w:pPr>
              <w:pStyle w:val="TableParagraph"/>
              <w:rPr>
                <w:rFonts w:ascii="Times New Roman"/>
                <w:sz w:val="20"/>
              </w:rPr>
            </w:pPr>
          </w:p>
        </w:tc>
        <w:tc>
          <w:tcPr>
            <w:tcW w:w="370" w:type="dxa"/>
          </w:tcPr>
          <w:p w:rsidR="00E3194D" w:rsidP="0033230F" w:rsidRDefault="00E3194D" w14:paraId="6E34BED5" w14:textId="77777777">
            <w:pPr>
              <w:pStyle w:val="TableParagraph"/>
              <w:rPr>
                <w:rFonts w:ascii="Times New Roman"/>
                <w:sz w:val="20"/>
              </w:rPr>
            </w:pPr>
          </w:p>
        </w:tc>
        <w:tc>
          <w:tcPr>
            <w:tcW w:w="730" w:type="dxa"/>
          </w:tcPr>
          <w:p w:rsidR="00E3194D" w:rsidP="0033230F" w:rsidRDefault="00E3194D" w14:paraId="7889F314" w14:textId="77777777">
            <w:pPr>
              <w:pStyle w:val="TableParagraph"/>
              <w:spacing w:before="198"/>
              <w:ind w:left="30"/>
              <w:rPr>
                <w:sz w:val="20"/>
              </w:rPr>
            </w:pPr>
            <w:r>
              <w:rPr>
                <w:sz w:val="20"/>
              </w:rPr>
              <w:t>6</w:t>
            </w:r>
          </w:p>
        </w:tc>
        <w:tc>
          <w:tcPr>
            <w:tcW w:w="1148" w:type="dxa"/>
          </w:tcPr>
          <w:p w:rsidR="00E3194D" w:rsidP="0033230F" w:rsidRDefault="00E3194D" w14:paraId="5F3F304A" w14:textId="77777777">
            <w:pPr>
              <w:pStyle w:val="TableParagraph"/>
              <w:spacing w:before="198"/>
              <w:ind w:left="29"/>
              <w:rPr>
                <w:sz w:val="20"/>
              </w:rPr>
            </w:pPr>
            <w:r>
              <w:rPr>
                <w:sz w:val="20"/>
              </w:rPr>
              <w:t>4</w:t>
            </w:r>
          </w:p>
        </w:tc>
      </w:tr>
    </w:tbl>
    <w:p w:rsidR="00E3194D" w:rsidP="00E3194D" w:rsidRDefault="00E3194D" w14:paraId="3FA9E954" w14:textId="77777777">
      <w:pPr>
        <w:spacing w:before="1" w:line="242" w:lineRule="exact"/>
        <w:ind w:left="100"/>
        <w:jc w:val="both"/>
        <w:rPr>
          <w:sz w:val="20"/>
        </w:rPr>
      </w:pPr>
      <w:r>
        <w:rPr>
          <w:sz w:val="20"/>
        </w:rPr>
        <w:t>R = recruitment samples. S = serial samples including pathogen samples; P = research pathogen samples only; C</w:t>
      </w:r>
    </w:p>
    <w:p w:rsidR="00E3194D" w:rsidP="00E3194D" w:rsidRDefault="00E3194D" w14:paraId="746909D0" w14:textId="77777777">
      <w:pPr>
        <w:spacing w:before="2" w:line="235" w:lineRule="auto"/>
        <w:ind w:left="100" w:right="347"/>
        <w:jc w:val="both"/>
        <w:rPr>
          <w:sz w:val="20"/>
        </w:rPr>
      </w:pPr>
      <w:r>
        <w:rPr>
          <w:sz w:val="20"/>
        </w:rPr>
        <w:t xml:space="preserve">= convalescent samples (see Table 3). </w:t>
      </w:r>
      <w:proofErr w:type="gramStart"/>
      <w:r>
        <w:rPr>
          <w:sz w:val="20"/>
        </w:rPr>
        <w:t>In the event that</w:t>
      </w:r>
      <w:proofErr w:type="gramEnd"/>
      <w:r>
        <w:rPr>
          <w:sz w:val="20"/>
        </w:rPr>
        <w:t xml:space="preserve"> local resource limitations require sampling frequency to decrease, samples will be </w:t>
      </w:r>
      <w:proofErr w:type="spellStart"/>
      <w:r>
        <w:rPr>
          <w:sz w:val="20"/>
        </w:rPr>
        <w:t>prioritised</w:t>
      </w:r>
      <w:proofErr w:type="spellEnd"/>
      <w:r>
        <w:rPr>
          <w:sz w:val="20"/>
        </w:rPr>
        <w:t xml:space="preserve"> as shown (1=highest priority). Serial sampling will stop when acute illness resolves, or a patient is discharged from hospital: next samples taken will be convalescent </w:t>
      </w:r>
      <w:proofErr w:type="gramStart"/>
      <w:r>
        <w:rPr>
          <w:sz w:val="20"/>
        </w:rPr>
        <w:t>samples,  taken</w:t>
      </w:r>
      <w:proofErr w:type="gramEnd"/>
      <w:r>
        <w:rPr>
          <w:sz w:val="20"/>
        </w:rPr>
        <w:t xml:space="preserve"> after discharge.</w:t>
      </w:r>
    </w:p>
    <w:p w:rsidR="00E3194D" w:rsidRDefault="00E3194D" w14:paraId="101E392F" w14:textId="61E95D4C">
      <w:pPr>
        <w:rPr>
          <w:sz w:val="20"/>
        </w:rPr>
        <w:sectPr w:rsidR="00E3194D" w:rsidSect="001C1ECA">
          <w:footerReference w:type="default" r:id="rId24"/>
          <w:pgSz w:w="16840" w:h="11900" w:orient="landscape"/>
          <w:pgMar w:top="1100" w:right="238" w:bottom="980" w:left="1280" w:header="0" w:footer="795" w:gutter="0"/>
          <w:lnNumType w:countBy="1" w:restart="continuous"/>
          <w:cols w:space="720"/>
        </w:sectPr>
      </w:pPr>
    </w:p>
    <w:p w:rsidR="003A0EBC" w:rsidRDefault="003A0EBC" w14:paraId="101E3997" w14:textId="77777777">
      <w:pPr>
        <w:pStyle w:val="BodyText"/>
        <w:spacing w:before="10"/>
        <w:ind w:left="0"/>
        <w:rPr>
          <w:sz w:val="35"/>
        </w:rPr>
      </w:pPr>
    </w:p>
    <w:p w:rsidR="003A0EBC" w:rsidP="004C376C" w:rsidRDefault="00244BC8" w14:paraId="101E3998" w14:textId="1D560794">
      <w:pPr>
        <w:pStyle w:val="Heading2"/>
      </w:pPr>
      <w:bookmarkStart w:name="_Toc50042848" w:id="42"/>
      <w:r w:rsidRPr="004C376C">
        <w:t>Enrolment</w:t>
      </w:r>
      <w:r>
        <w:t xml:space="preserve"> Procedures for</w:t>
      </w:r>
      <w:r>
        <w:rPr>
          <w:spacing w:val="-4"/>
        </w:rPr>
        <w:t xml:space="preserve"> </w:t>
      </w:r>
      <w:r>
        <w:t>Patients</w:t>
      </w:r>
      <w:bookmarkEnd w:id="42"/>
    </w:p>
    <w:p w:rsidR="003A0EBC" w:rsidRDefault="00244BC8" w14:paraId="101E3999" w14:textId="2099EFF8">
      <w:pPr>
        <w:pStyle w:val="BodyText"/>
        <w:spacing w:before="9" w:line="213" w:lineRule="auto"/>
        <w:ind w:right="353"/>
        <w:jc w:val="both"/>
      </w:pPr>
      <w:r>
        <w:t>Patients who meet the inclusion/exclusion criteria and who have given informed consent to participate directly, will be enrolled to the study.</w:t>
      </w:r>
    </w:p>
    <w:p w:rsidR="003A0EBC" w:rsidRDefault="00244BC8" w14:paraId="101E399A" w14:textId="77777777">
      <w:pPr>
        <w:pStyle w:val="BodyText"/>
        <w:spacing w:before="79" w:line="213" w:lineRule="auto"/>
        <w:ind w:right="349"/>
        <w:jc w:val="both"/>
      </w:pPr>
      <w:r>
        <w:t>All patients will have clinical information collected either directly through examination including a review of medical, contact and travel history, or from available medical notes. Information will be recorded in the case report form.</w:t>
      </w:r>
    </w:p>
    <w:p w:rsidR="003A0EBC" w:rsidRDefault="00244BC8" w14:paraId="101E399B" w14:textId="77777777">
      <w:pPr>
        <w:pStyle w:val="BodyText"/>
        <w:spacing w:before="52"/>
        <w:jc w:val="both"/>
      </w:pPr>
      <w:r>
        <w:t>At enrolment, sites with available resources will:</w:t>
      </w:r>
    </w:p>
    <w:p w:rsidR="003A0EBC" w:rsidRDefault="00244BC8" w14:paraId="101E399C" w14:textId="77777777">
      <w:pPr>
        <w:pStyle w:val="ListParagraph"/>
        <w:numPr>
          <w:ilvl w:val="0"/>
          <w:numId w:val="2"/>
        </w:numPr>
        <w:tabs>
          <w:tab w:val="left" w:pos="820"/>
        </w:tabs>
        <w:spacing w:before="71" w:line="213" w:lineRule="auto"/>
        <w:ind w:right="345"/>
        <w:jc w:val="both"/>
      </w:pPr>
      <w:r>
        <w:t>Separate and store an aliquot of all routine clinical samples taken at baseline/presentation including (as indicated) blood, cerebrospinal fluid (if CNS disease), infected sites/sores, sputum, respiratory tract specimens, urine and stool or rectal swab. Any research pathogen samples which have not been taken for clinical care will be</w:t>
      </w:r>
      <w:r>
        <w:rPr>
          <w:spacing w:val="-21"/>
        </w:rPr>
        <w:t xml:space="preserve"> </w:t>
      </w:r>
      <w:r>
        <w:t>collected.</w:t>
      </w:r>
    </w:p>
    <w:p w:rsidR="003A0EBC" w:rsidRDefault="00244BC8" w14:paraId="101E399D" w14:textId="718E67E9">
      <w:pPr>
        <w:pStyle w:val="ListParagraph"/>
        <w:numPr>
          <w:ilvl w:val="0"/>
          <w:numId w:val="2"/>
        </w:numPr>
        <w:tabs>
          <w:tab w:val="left" w:pos="820"/>
        </w:tabs>
        <w:spacing w:line="249" w:lineRule="exact"/>
        <w:jc w:val="both"/>
      </w:pPr>
      <w:r>
        <w:t>Take a blood sample (</w:t>
      </w:r>
      <w:r w:rsidR="00871A3D">
        <w:t xml:space="preserve">according to </w:t>
      </w:r>
      <w:r w:rsidR="002B5E4C">
        <w:t xml:space="preserve">applicable </w:t>
      </w:r>
      <w:r w:rsidR="00871A3D">
        <w:t>sampling schedule</w:t>
      </w:r>
      <w:r>
        <w:t>).</w:t>
      </w:r>
    </w:p>
    <w:p w:rsidR="003C74BA" w:rsidRDefault="00CF1BAD" w14:paraId="5836D1DC" w14:textId="7C02FEA7">
      <w:pPr>
        <w:pStyle w:val="ListParagraph"/>
        <w:numPr>
          <w:ilvl w:val="0"/>
          <w:numId w:val="2"/>
        </w:numPr>
        <w:tabs>
          <w:tab w:val="left" w:pos="820"/>
        </w:tabs>
        <w:spacing w:line="249" w:lineRule="exact"/>
        <w:jc w:val="both"/>
      </w:pPr>
      <w:r>
        <w:t xml:space="preserve">The Smell Identification </w:t>
      </w:r>
      <w:proofErr w:type="spellStart"/>
      <w:r>
        <w:t>Test</w:t>
      </w:r>
      <w:r>
        <w:rPr>
          <w:vertAlign w:val="superscript"/>
        </w:rPr>
        <w:t>TM</w:t>
      </w:r>
      <w:proofErr w:type="spellEnd"/>
      <w:r>
        <w:t xml:space="preserve"> (UPSIT)</w:t>
      </w:r>
      <w:r w:rsidR="003C74BA">
        <w:t xml:space="preserve">:  </w:t>
      </w:r>
      <w:r>
        <w:t xml:space="preserve">indication of smell loss (anosmia; mild, moderate, or severe).  </w:t>
      </w:r>
      <w:proofErr w:type="spellStart"/>
      <w:r>
        <w:t>Self administered</w:t>
      </w:r>
      <w:proofErr w:type="spellEnd"/>
      <w:r>
        <w:t xml:space="preserve"> in 10-15 minutes, comprises 4 booklets, each containing 10 microencapsulated (scratch and sniff) </w:t>
      </w:r>
      <w:proofErr w:type="spellStart"/>
      <w:r>
        <w:t>odours</w:t>
      </w:r>
      <w:proofErr w:type="spellEnd"/>
      <w:r>
        <w:t>.</w:t>
      </w:r>
    </w:p>
    <w:p w:rsidR="003A0EBC" w:rsidRDefault="00244BC8" w14:paraId="101E399E" w14:textId="28C3F427">
      <w:pPr>
        <w:pStyle w:val="BodyText"/>
        <w:spacing w:before="67" w:line="213" w:lineRule="auto"/>
        <w:ind w:right="352"/>
        <w:jc w:val="both"/>
      </w:pPr>
      <w:r>
        <w:t>The day of initial sample collection will be counted as Day 1. All study days will be counted from this point forward. Clinical information will also be collected on discharge</w:t>
      </w:r>
      <w:r w:rsidR="004328BB">
        <w:t xml:space="preserve"> (for patients admitted to the hospital)</w:t>
      </w:r>
      <w:r>
        <w:t>.</w:t>
      </w:r>
    </w:p>
    <w:p w:rsidR="003A0EBC" w:rsidRDefault="003A0EBC" w14:paraId="101E399F" w14:textId="2F4A801C">
      <w:pPr>
        <w:pStyle w:val="BodyText"/>
        <w:spacing w:before="78" w:line="213" w:lineRule="auto"/>
        <w:ind w:right="358"/>
        <w:jc w:val="both"/>
      </w:pPr>
    </w:p>
    <w:p w:rsidR="003A0EBC" w:rsidP="004C376C" w:rsidRDefault="00244BC8" w14:paraId="101E39A0" w14:textId="76A99967">
      <w:pPr>
        <w:pStyle w:val="Heading2"/>
      </w:pPr>
      <w:bookmarkStart w:name="_Toc50042849" w:id="43"/>
      <w:r>
        <w:t>Case Report Form and Patient</w:t>
      </w:r>
      <w:r>
        <w:rPr>
          <w:spacing w:val="-3"/>
        </w:rPr>
        <w:t xml:space="preserve"> </w:t>
      </w:r>
      <w:r>
        <w:t>Numbers</w:t>
      </w:r>
      <w:bookmarkEnd w:id="43"/>
    </w:p>
    <w:p w:rsidR="003A0EBC" w:rsidRDefault="00244BC8" w14:paraId="101E39A1" w14:textId="7DE7C456">
      <w:pPr>
        <w:pStyle w:val="BodyText"/>
        <w:spacing w:before="10" w:line="213" w:lineRule="auto"/>
        <w:ind w:right="350"/>
        <w:jc w:val="both"/>
        <w:rPr>
          <w:u w:val="single"/>
        </w:rPr>
      </w:pPr>
      <w:r>
        <w:t xml:space="preserve">Case Report Forms (CRFs) completed after site registration will be stored in SHMS. Coordination will be Nationally and internationally as part of the ISARIC global response </w:t>
      </w:r>
      <w:hyperlink w:history="1" r:id="rId25">
        <w:r w:rsidRPr="003B5D6D" w:rsidR="00A56E2D">
          <w:rPr>
            <w:rStyle w:val="Hyperlink"/>
          </w:rPr>
          <w:t>https://isaric.tghn.org/</w:t>
        </w:r>
      </w:hyperlink>
    </w:p>
    <w:p w:rsidR="00A56E2D" w:rsidRDefault="00A56E2D" w14:paraId="4A53C0AF" w14:textId="77777777">
      <w:pPr>
        <w:pStyle w:val="BodyText"/>
        <w:spacing w:before="10" w:line="213" w:lineRule="auto"/>
        <w:ind w:right="350"/>
        <w:jc w:val="both"/>
      </w:pPr>
    </w:p>
    <w:p w:rsidR="003A0EBC" w:rsidRDefault="00244BC8" w14:paraId="101E39A2" w14:textId="466FC52A">
      <w:pPr>
        <w:pStyle w:val="BodyText"/>
        <w:spacing w:before="74" w:line="213" w:lineRule="auto"/>
        <w:ind w:right="348"/>
        <w:jc w:val="both"/>
      </w:pPr>
      <w:r>
        <w:t>Patient</w:t>
      </w:r>
      <w:r>
        <w:rPr>
          <w:spacing w:val="-5"/>
        </w:rPr>
        <w:t xml:space="preserve"> </w:t>
      </w:r>
      <w:r>
        <w:t>numbers</w:t>
      </w:r>
      <w:r>
        <w:rPr>
          <w:spacing w:val="-3"/>
        </w:rPr>
        <w:t xml:space="preserve"> </w:t>
      </w:r>
      <w:r>
        <w:t>consist</w:t>
      </w:r>
      <w:r>
        <w:rPr>
          <w:spacing w:val="-5"/>
        </w:rPr>
        <w:t xml:space="preserve"> </w:t>
      </w:r>
      <w:r>
        <w:t>of</w:t>
      </w:r>
      <w:r>
        <w:rPr>
          <w:spacing w:val="-3"/>
        </w:rPr>
        <w:t xml:space="preserve"> </w:t>
      </w:r>
      <w:r>
        <w:t>a</w:t>
      </w:r>
      <w:r>
        <w:rPr>
          <w:spacing w:val="-3"/>
        </w:rPr>
        <w:t xml:space="preserve"> </w:t>
      </w:r>
      <w:r>
        <w:t>3-digit</w:t>
      </w:r>
      <w:r>
        <w:rPr>
          <w:spacing w:val="-4"/>
        </w:rPr>
        <w:t xml:space="preserve"> </w:t>
      </w:r>
      <w:r>
        <w:t>site</w:t>
      </w:r>
      <w:r>
        <w:rPr>
          <w:spacing w:val="-3"/>
        </w:rPr>
        <w:t xml:space="preserve"> </w:t>
      </w:r>
      <w:r>
        <w:t>code</w:t>
      </w:r>
      <w:r>
        <w:rPr>
          <w:spacing w:val="-3"/>
        </w:rPr>
        <w:t xml:space="preserve"> </w:t>
      </w:r>
      <w:r>
        <w:t>and</w:t>
      </w:r>
      <w:r>
        <w:rPr>
          <w:spacing w:val="-4"/>
        </w:rPr>
        <w:t xml:space="preserve"> </w:t>
      </w:r>
      <w:r>
        <w:t>a</w:t>
      </w:r>
      <w:r>
        <w:rPr>
          <w:spacing w:val="-3"/>
        </w:rPr>
        <w:t xml:space="preserve"> </w:t>
      </w:r>
      <w:r>
        <w:t>4-digit</w:t>
      </w:r>
      <w:r>
        <w:rPr>
          <w:spacing w:val="-4"/>
        </w:rPr>
        <w:t xml:space="preserve"> </w:t>
      </w:r>
      <w:r>
        <w:t>patient</w:t>
      </w:r>
      <w:r>
        <w:rPr>
          <w:spacing w:val="-5"/>
        </w:rPr>
        <w:t xml:space="preserve"> </w:t>
      </w:r>
      <w:r>
        <w:t>number.</w:t>
      </w:r>
      <w:r>
        <w:rPr>
          <w:spacing w:val="-1"/>
        </w:rPr>
        <w:t xml:space="preserve"> </w:t>
      </w:r>
      <w:r>
        <w:t>Local</w:t>
      </w:r>
      <w:r>
        <w:rPr>
          <w:spacing w:val="-1"/>
        </w:rPr>
        <w:t xml:space="preserve"> </w:t>
      </w:r>
      <w:r>
        <w:t>investigators</w:t>
      </w:r>
      <w:r>
        <w:rPr>
          <w:spacing w:val="-3"/>
        </w:rPr>
        <w:t xml:space="preserve"> </w:t>
      </w:r>
      <w:r>
        <w:t xml:space="preserve">should be assigned patient numbers sequentially for each site beginning with 0001. In the case of a single site, recruiting patients on different wards, or where it is otherwise difficult to assign sequential numbers, it is acceptable to assign numbers in blocks. E.g. Outpatient ward will assign numbers from 0001 onwards. In-patient ward will assign numbers from 5001 onwards. The patient identification code is entered at the top of </w:t>
      </w:r>
      <w:proofErr w:type="gramStart"/>
      <w:r>
        <w:t>each and every</w:t>
      </w:r>
      <w:proofErr w:type="gramEnd"/>
      <w:r>
        <w:t xml:space="preserve"> sheet. For settings or circumstances in which resources are constrained, an abbreviated core case report form (Rapid CRF) is</w:t>
      </w:r>
      <w:r>
        <w:rPr>
          <w:spacing w:val="-21"/>
        </w:rPr>
        <w:t xml:space="preserve"> </w:t>
      </w:r>
      <w:r>
        <w:t>provided.</w:t>
      </w:r>
    </w:p>
    <w:p w:rsidR="003D1585" w:rsidRDefault="008B5E22" w14:paraId="3F20E98C" w14:textId="7BE7EBAE">
      <w:r>
        <w:br w:type="page"/>
      </w:r>
    </w:p>
    <w:p w:rsidR="003A0EBC" w:rsidP="004C376C" w:rsidRDefault="00244BC8" w14:paraId="101E39A3" w14:textId="178530D5">
      <w:pPr>
        <w:pStyle w:val="Heading2"/>
      </w:pPr>
      <w:bookmarkStart w:name="_Toc50042850" w:id="44"/>
      <w:r>
        <w:lastRenderedPageBreak/>
        <w:t>Follow-Up Procedures for</w:t>
      </w:r>
      <w:r>
        <w:rPr>
          <w:spacing w:val="-1"/>
        </w:rPr>
        <w:t xml:space="preserve"> </w:t>
      </w:r>
      <w:r>
        <w:t>Patients</w:t>
      </w:r>
      <w:bookmarkEnd w:id="44"/>
    </w:p>
    <w:p w:rsidR="003A0EBC" w:rsidP="008B5E22" w:rsidRDefault="004C6E12" w14:paraId="101E39A7" w14:textId="286404F9">
      <w:pPr>
        <w:pStyle w:val="BodyText"/>
        <w:spacing w:before="54" w:line="213" w:lineRule="auto"/>
        <w:ind w:right="351"/>
        <w:jc w:val="both"/>
      </w:pPr>
      <w:r>
        <w:t xml:space="preserve">Follow-up procedures will be conducted in line with the ISARIC Follow-up Study Protocol. </w:t>
      </w:r>
      <w:r w:rsidR="00244BC8">
        <w:t>Follow-up procedures (e.g. serial sampling) will be undertaken only when resources allow according to Tier 2 sampling outlines in Table 1. Follow-up procedures will only be undertaken if appropriate</w:t>
      </w:r>
      <w:r w:rsidR="008B5E22">
        <w:t xml:space="preserve"> </w:t>
      </w:r>
      <w:r w:rsidR="00244BC8">
        <w:t>biological safety measures can be maintained. Sites unable to perform daily follow-up as described below may reduce the frequency of follow-up procedures or exclude follow-up if necessary.</w:t>
      </w:r>
    </w:p>
    <w:p w:rsidR="00A56E2D" w:rsidP="008B5E22" w:rsidRDefault="00A56E2D" w14:paraId="0CCF362F" w14:textId="77777777">
      <w:pPr>
        <w:pStyle w:val="BodyText"/>
        <w:spacing w:before="54" w:line="213" w:lineRule="auto"/>
        <w:ind w:right="351"/>
        <w:jc w:val="both"/>
      </w:pPr>
    </w:p>
    <w:p w:rsidR="00FE3809" w:rsidRDefault="00244BC8" w14:paraId="3C30111A" w14:textId="7F35517F">
      <w:pPr>
        <w:pStyle w:val="BodyText"/>
        <w:spacing w:before="79" w:line="213" w:lineRule="auto"/>
        <w:ind w:right="351"/>
        <w:jc w:val="both"/>
      </w:pPr>
      <w:r>
        <w:t xml:space="preserve">Regular clinical assessment and sampling will follow local guidelines. All patients will have further clinical information recorded in the case report form to record events and treatment experienced during </w:t>
      </w:r>
      <w:proofErr w:type="spellStart"/>
      <w:r>
        <w:t>hospitalisation</w:t>
      </w:r>
      <w:proofErr w:type="spellEnd"/>
      <w:r>
        <w:t xml:space="preserve"> and outcome. Some of the samples described below will coincide with clinical management. The number of these will depend on the applicable care guidelines, the treating physician and the health of the patient.</w:t>
      </w:r>
    </w:p>
    <w:p w:rsidR="003A0EBC" w:rsidRDefault="00244BC8" w14:paraId="101E39A9" w14:textId="77777777">
      <w:pPr>
        <w:pStyle w:val="Heading5"/>
        <w:spacing w:before="198"/>
        <w:ind w:left="100" w:firstLine="0"/>
        <w:jc w:val="both"/>
        <w:rPr>
          <w:rFonts w:ascii="Cambria"/>
        </w:rPr>
      </w:pPr>
      <w:r>
        <w:rPr>
          <w:rFonts w:ascii="Cambria"/>
        </w:rPr>
        <w:t>Procedures for serial sampling as shown in table 2</w:t>
      </w:r>
    </w:p>
    <w:p w:rsidR="00FE3809" w:rsidRDefault="00244BC8" w14:paraId="304680E6" w14:textId="3B847F15">
      <w:pPr>
        <w:pStyle w:val="BodyText"/>
        <w:spacing w:before="39" w:line="213" w:lineRule="auto"/>
        <w:ind w:right="356"/>
        <w:jc w:val="both"/>
      </w:pPr>
      <w:r>
        <w:t>Collection of clinical information, blood sample, urine, sputum (if possible), stool or rectal swab, infection site and respiratory samples.</w:t>
      </w:r>
    </w:p>
    <w:p w:rsidR="003A0EBC" w:rsidRDefault="00244BC8" w14:paraId="101E39AB" w14:textId="77777777">
      <w:pPr>
        <w:pStyle w:val="Heading5"/>
        <w:spacing w:before="200"/>
        <w:ind w:left="100" w:firstLine="0"/>
        <w:jc w:val="both"/>
        <w:rPr>
          <w:rFonts w:ascii="Cambria"/>
        </w:rPr>
      </w:pPr>
      <w:r>
        <w:rPr>
          <w:rFonts w:ascii="Cambria"/>
        </w:rPr>
        <w:t>Procedures for pathogen-only serial sampling as shown in table 2</w:t>
      </w:r>
    </w:p>
    <w:p w:rsidR="003A0EBC" w:rsidRDefault="00244BC8" w14:paraId="101E39AC" w14:textId="2E592B1D">
      <w:pPr>
        <w:pStyle w:val="BodyText"/>
        <w:spacing w:before="33" w:line="213" w:lineRule="auto"/>
        <w:ind w:right="348"/>
        <w:jc w:val="both"/>
      </w:pPr>
      <w:r>
        <w:t>Collection of clinical information, urine, sputum (if possible), stool or rectal swab, infection site and respiratory samples.</w:t>
      </w:r>
    </w:p>
    <w:p w:rsidR="00A56E2D" w:rsidRDefault="00A56E2D" w14:paraId="2DD7C217" w14:textId="77777777">
      <w:pPr>
        <w:pStyle w:val="BodyText"/>
        <w:spacing w:before="33" w:line="213" w:lineRule="auto"/>
        <w:ind w:right="348"/>
        <w:jc w:val="both"/>
      </w:pPr>
    </w:p>
    <w:p w:rsidR="00634A33" w:rsidP="00156C1C" w:rsidRDefault="00244BC8" w14:paraId="51CB0CB7" w14:textId="382A862D">
      <w:pPr>
        <w:pStyle w:val="BodyText"/>
        <w:spacing w:before="79" w:line="213" w:lineRule="auto"/>
        <w:ind w:right="349"/>
        <w:jc w:val="both"/>
      </w:pPr>
      <w:r>
        <w:t>Once</w:t>
      </w:r>
      <w:r>
        <w:rPr>
          <w:spacing w:val="-12"/>
        </w:rPr>
        <w:t xml:space="preserve"> </w:t>
      </w:r>
      <w:r>
        <w:t>acute</w:t>
      </w:r>
      <w:r>
        <w:rPr>
          <w:spacing w:val="-7"/>
        </w:rPr>
        <w:t xml:space="preserve"> </w:t>
      </w:r>
      <w:r>
        <w:t>illness</w:t>
      </w:r>
      <w:r>
        <w:rPr>
          <w:spacing w:val="-12"/>
        </w:rPr>
        <w:t xml:space="preserve"> </w:t>
      </w:r>
      <w:r>
        <w:t>is</w:t>
      </w:r>
      <w:r>
        <w:rPr>
          <w:spacing w:val="-13"/>
        </w:rPr>
        <w:t xml:space="preserve"> </w:t>
      </w:r>
      <w:r>
        <w:t>resolved,</w:t>
      </w:r>
      <w:r>
        <w:rPr>
          <w:spacing w:val="-9"/>
        </w:rPr>
        <w:t xml:space="preserve"> </w:t>
      </w:r>
      <w:r>
        <w:t>or</w:t>
      </w:r>
      <w:r>
        <w:rPr>
          <w:spacing w:val="-13"/>
        </w:rPr>
        <w:t xml:space="preserve"> </w:t>
      </w:r>
      <w:r>
        <w:t>once</w:t>
      </w:r>
      <w:r>
        <w:rPr>
          <w:spacing w:val="-6"/>
        </w:rPr>
        <w:t xml:space="preserve"> </w:t>
      </w:r>
      <w:r>
        <w:t>patients</w:t>
      </w:r>
      <w:r>
        <w:rPr>
          <w:spacing w:val="-8"/>
        </w:rPr>
        <w:t xml:space="preserve"> </w:t>
      </w:r>
      <w:r>
        <w:t>are</w:t>
      </w:r>
      <w:r>
        <w:rPr>
          <w:spacing w:val="-11"/>
        </w:rPr>
        <w:t xml:space="preserve"> </w:t>
      </w:r>
      <w:r>
        <w:t>discharged</w:t>
      </w:r>
      <w:r>
        <w:rPr>
          <w:spacing w:val="-14"/>
        </w:rPr>
        <w:t xml:space="preserve"> </w:t>
      </w:r>
      <w:r>
        <w:t>from</w:t>
      </w:r>
      <w:r>
        <w:rPr>
          <w:spacing w:val="-12"/>
        </w:rPr>
        <w:t xml:space="preserve"> </w:t>
      </w:r>
      <w:r>
        <w:t>hospital,</w:t>
      </w:r>
      <w:r>
        <w:rPr>
          <w:spacing w:val="-9"/>
        </w:rPr>
        <w:t xml:space="preserve"> </w:t>
      </w:r>
      <w:r w:rsidR="00E61150">
        <w:rPr>
          <w:spacing w:val="-9"/>
        </w:rPr>
        <w:t xml:space="preserve">intensive serial </w:t>
      </w:r>
      <w:r>
        <w:t>sampling</w:t>
      </w:r>
      <w:r>
        <w:rPr>
          <w:spacing w:val="-11"/>
        </w:rPr>
        <w:t xml:space="preserve"> </w:t>
      </w:r>
      <w:r>
        <w:t>will</w:t>
      </w:r>
      <w:r>
        <w:rPr>
          <w:spacing w:val="-10"/>
        </w:rPr>
        <w:t xml:space="preserve"> </w:t>
      </w:r>
      <w:r>
        <w:t xml:space="preserve">discontinue. </w:t>
      </w:r>
      <w:r w:rsidR="004F494F">
        <w:t>P</w:t>
      </w:r>
      <w:r>
        <w:t xml:space="preserve">atients </w:t>
      </w:r>
      <w:r w:rsidR="00CC19A1">
        <w:t>may</w:t>
      </w:r>
      <w:r>
        <w:t xml:space="preserve"> be asked to return for a convalescent visit and blood sample at</w:t>
      </w:r>
      <w:r w:rsidR="00E61150">
        <w:t xml:space="preserve"> 1,</w:t>
      </w:r>
      <w:r>
        <w:t xml:space="preserve"> 3</w:t>
      </w:r>
      <w:r w:rsidR="00E61150">
        <w:t>,</w:t>
      </w:r>
      <w:r>
        <w:t xml:space="preserve"> 6</w:t>
      </w:r>
      <w:r w:rsidR="00E61150">
        <w:t xml:space="preserve">, 12, </w:t>
      </w:r>
      <w:proofErr w:type="gramStart"/>
      <w:r w:rsidR="00E61150">
        <w:t>18 and 24</w:t>
      </w:r>
      <w:r>
        <w:t xml:space="preserve"> months</w:t>
      </w:r>
      <w:proofErr w:type="gramEnd"/>
      <w:r>
        <w:t xml:space="preserve"> post</w:t>
      </w:r>
      <w:r>
        <w:rPr>
          <w:spacing w:val="-28"/>
        </w:rPr>
        <w:t xml:space="preserve"> </w:t>
      </w:r>
      <w:r>
        <w:t>recruitment.</w:t>
      </w:r>
      <w:r w:rsidR="00871A3D">
        <w:t xml:space="preserve"> For participants recruited in the recovery phase </w:t>
      </w:r>
      <w:r w:rsidR="00B72CD8">
        <w:t xml:space="preserve">(including close contacts) </w:t>
      </w:r>
      <w:r w:rsidR="00871A3D">
        <w:t>the timing of these visits will be scheduled from the onset of illness or exposure.</w:t>
      </w:r>
      <w:r w:rsidR="00156C1C">
        <w:t xml:space="preserve"> </w:t>
      </w:r>
    </w:p>
    <w:p w:rsidR="00634A33" w:rsidP="00156C1C" w:rsidRDefault="00634A33" w14:paraId="067FB99D" w14:textId="77777777">
      <w:pPr>
        <w:pStyle w:val="BodyText"/>
        <w:spacing w:before="79" w:line="213" w:lineRule="auto"/>
        <w:ind w:right="349"/>
        <w:jc w:val="both"/>
      </w:pPr>
    </w:p>
    <w:p w:rsidR="00156C1C" w:rsidP="00156C1C" w:rsidRDefault="00156C1C" w14:paraId="6C445F68" w14:textId="526A3733">
      <w:pPr>
        <w:pStyle w:val="BodyText"/>
        <w:spacing w:before="79" w:line="213" w:lineRule="auto"/>
        <w:ind w:right="349"/>
        <w:jc w:val="both"/>
      </w:pPr>
      <w:r>
        <w:t>Patients will also be contacted by study team following discharge from hospital/clinic for an optional follow-up survey based on ISARIC Follow-u</w:t>
      </w:r>
      <w:r w:rsidR="00386720">
        <w:t>p</w:t>
      </w:r>
      <w:r>
        <w:t xml:space="preserve"> Study Protocol. This short survey </w:t>
      </w:r>
      <w:r w:rsidR="0E1C9CD3">
        <w:t>assesses</w:t>
      </w:r>
      <w:r w:rsidR="00386720">
        <w:t xml:space="preserve"> the risk factors for</w:t>
      </w:r>
      <w:r>
        <w:t xml:space="preserve"> long-term</w:t>
      </w:r>
      <w:r w:rsidR="00386720">
        <w:t xml:space="preserve"> physical and psychosocial</w:t>
      </w:r>
      <w:r>
        <w:t xml:space="preserve"> consequences of COVID-19 and immune response over tim</w:t>
      </w:r>
      <w:r w:rsidR="00386720">
        <w:t xml:space="preserve">e. Patients may be asked to perform this survey </w:t>
      </w:r>
      <w:r w:rsidR="3ECB19AC">
        <w:t>every</w:t>
      </w:r>
      <w:r w:rsidR="00386720">
        <w:t xml:space="preserve"> 3 to 6</w:t>
      </w:r>
      <w:r w:rsidR="60D095C6">
        <w:t xml:space="preserve"> month</w:t>
      </w:r>
      <w:r w:rsidR="00386720">
        <w:t>s</w:t>
      </w:r>
      <w:r w:rsidR="58C3C9D9">
        <w:t xml:space="preserve"> for a maximum of 3 years after</w:t>
      </w:r>
      <w:r w:rsidR="00386720">
        <w:t xml:space="preserve"> post-discharge.  This survey can be collected either through telephone or paper form. </w:t>
      </w:r>
    </w:p>
    <w:p w:rsidR="00FE3809" w:rsidRDefault="00FE3809" w14:paraId="45A40A9C" w14:textId="77777777">
      <w:pPr>
        <w:pStyle w:val="BodyText"/>
        <w:spacing w:before="79" w:line="213" w:lineRule="auto"/>
        <w:ind w:right="349"/>
        <w:jc w:val="both"/>
      </w:pPr>
    </w:p>
    <w:p w:rsidR="003A0EBC" w:rsidRDefault="00244BC8" w14:paraId="101E39AE" w14:textId="77777777">
      <w:pPr>
        <w:pStyle w:val="BodyText"/>
        <w:spacing w:before="80" w:line="213" w:lineRule="auto"/>
        <w:ind w:right="349"/>
        <w:jc w:val="both"/>
      </w:pPr>
      <w:r>
        <w:t>Resolution of acute illness is defined as: Clearance of pathogen from appropriate samples, return of systemic inflammatory response to considered 'normal' values and one of: 1) recovery from organ failure(s)/need for organ support, 2) resolution of the presenting complaint(s), 3) return to life-style prior to illness.</w:t>
      </w:r>
    </w:p>
    <w:p w:rsidR="003A0EBC" w:rsidRDefault="00244BC8" w14:paraId="101E39AF" w14:textId="63D68560">
      <w:pPr>
        <w:pStyle w:val="BodyText"/>
        <w:spacing w:before="72"/>
        <w:jc w:val="both"/>
      </w:pPr>
      <w:r>
        <w:t>Any additional sampling within the Tier 3 clinical trials will be according to individual trial protocols.</w:t>
      </w:r>
    </w:p>
    <w:p w:rsidR="003C74BA" w:rsidP="001C1ECA" w:rsidRDefault="003C74BA" w14:paraId="4151C245" w14:textId="0CCABE63">
      <w:pPr>
        <w:pStyle w:val="BodyText"/>
        <w:spacing w:before="72"/>
        <w:ind w:left="0"/>
        <w:jc w:val="both"/>
      </w:pPr>
      <w:bookmarkStart w:name="_GoBack" w:id="45"/>
      <w:bookmarkEnd w:id="45"/>
    </w:p>
    <w:p w:rsidRPr="006273B7" w:rsidR="00587E49" w:rsidRDefault="00587E49" w14:paraId="7DB52E37" w14:textId="52512091">
      <w:pPr>
        <w:pStyle w:val="BodyText"/>
        <w:spacing w:before="72"/>
        <w:jc w:val="both"/>
        <w:rPr>
          <w:rFonts w:ascii="Cambria" w:hAnsi="Cambria"/>
          <w:b/>
          <w:bCs/>
        </w:rPr>
      </w:pPr>
      <w:r w:rsidRPr="006273B7">
        <w:rPr>
          <w:rFonts w:ascii="Cambria" w:hAnsi="Cambria"/>
          <w:b/>
          <w:bCs/>
        </w:rPr>
        <w:t>Follow up contact with participants</w:t>
      </w:r>
    </w:p>
    <w:p w:rsidR="00587E49" w:rsidRDefault="00587E49" w14:paraId="3D42D095" w14:textId="2B489A14">
      <w:pPr>
        <w:pStyle w:val="BodyText"/>
        <w:spacing w:before="72"/>
        <w:jc w:val="both"/>
      </w:pPr>
      <w:r>
        <w:t>Following discharge from hospital/clinic, the study team may contact the participant to request further information</w:t>
      </w:r>
      <w:r w:rsidR="0054119E">
        <w:t xml:space="preserve"> or samples</w:t>
      </w:r>
      <w:r>
        <w:t xml:space="preserve"> regarding any care they received </w:t>
      </w:r>
      <w:r w:rsidR="00A86395">
        <w:t>or health changes after discharge, or to invite the participation to take part in future research studies (pending relevant ethical approval for those studies).</w:t>
      </w:r>
      <w:r w:rsidR="00744E32">
        <w:t xml:space="preserve">  Any participation in further research studies is entirely voluntary.</w:t>
      </w:r>
    </w:p>
    <w:p w:rsidR="00563F25" w:rsidRDefault="00563F25" w14:paraId="48F977F8" w14:textId="0D47C359">
      <w:pPr>
        <w:pStyle w:val="BodyText"/>
        <w:spacing w:before="72"/>
        <w:jc w:val="both"/>
      </w:pPr>
    </w:p>
    <w:p w:rsidR="003A0EBC" w:rsidP="004C376C" w:rsidRDefault="00244BC8" w14:paraId="101E39B0" w14:textId="51E5368E">
      <w:pPr>
        <w:pStyle w:val="Heading2"/>
      </w:pPr>
      <w:bookmarkStart w:name="_Toc50042851" w:id="46"/>
      <w:bookmarkStart w:name="_Toc50042852" w:id="47"/>
      <w:bookmarkStart w:name="_Toc50042853" w:id="48"/>
      <w:bookmarkStart w:name="_Toc50042854" w:id="49"/>
      <w:bookmarkStart w:name="_Toc50042855" w:id="50"/>
      <w:bookmarkStart w:name="_Toc50042856" w:id="51"/>
      <w:bookmarkEnd w:id="46"/>
      <w:bookmarkEnd w:id="47"/>
      <w:bookmarkEnd w:id="48"/>
      <w:bookmarkEnd w:id="49"/>
      <w:bookmarkEnd w:id="50"/>
      <w:r>
        <w:t>Withdrawal of</w:t>
      </w:r>
      <w:r>
        <w:rPr>
          <w:spacing w:val="2"/>
        </w:rPr>
        <w:t xml:space="preserve"> </w:t>
      </w:r>
      <w:r>
        <w:t>Patients</w:t>
      </w:r>
      <w:bookmarkEnd w:id="51"/>
    </w:p>
    <w:p w:rsidR="003A0EBC" w:rsidRDefault="00244BC8" w14:paraId="101E39B1" w14:textId="77777777">
      <w:pPr>
        <w:pStyle w:val="BodyText"/>
        <w:spacing w:before="10" w:line="213" w:lineRule="auto"/>
        <w:ind w:right="349"/>
        <w:jc w:val="both"/>
      </w:pPr>
      <w:r>
        <w:t>Patients enrolled to the study whose illness is subsequently confirmed to be the result of infection with a pathogen which is not relevant to the objectives of this study, and who have no indication or likelihood of co-infection with a relevant pathogen, will be withdrawn. No further follow-up will be conducted.</w:t>
      </w:r>
    </w:p>
    <w:p w:rsidR="003D1585" w:rsidP="00AF0154" w:rsidRDefault="00244BC8" w14:paraId="1481F9A8" w14:textId="6E49FAB8">
      <w:pPr>
        <w:pStyle w:val="BodyText"/>
        <w:spacing w:before="81" w:line="213" w:lineRule="auto"/>
        <w:ind w:right="357"/>
        <w:jc w:val="both"/>
        <w:rPr>
          <w:sz w:val="32"/>
        </w:rPr>
      </w:pPr>
      <w:r>
        <w:t>Patient</w:t>
      </w:r>
      <w:r>
        <w:rPr>
          <w:spacing w:val="-11"/>
        </w:rPr>
        <w:t xml:space="preserve"> </w:t>
      </w:r>
      <w:r>
        <w:t>autonomy</w:t>
      </w:r>
      <w:r>
        <w:rPr>
          <w:spacing w:val="-3"/>
        </w:rPr>
        <w:t xml:space="preserve"> </w:t>
      </w:r>
      <w:r>
        <w:t>to</w:t>
      </w:r>
      <w:r>
        <w:rPr>
          <w:spacing w:val="-4"/>
        </w:rPr>
        <w:t xml:space="preserve"> </w:t>
      </w:r>
      <w:r>
        <w:t>withdraw</w:t>
      </w:r>
      <w:r>
        <w:rPr>
          <w:spacing w:val="-8"/>
        </w:rPr>
        <w:t xml:space="preserve"> </w:t>
      </w:r>
      <w:r>
        <w:t>from</w:t>
      </w:r>
      <w:r>
        <w:rPr>
          <w:spacing w:val="-2"/>
        </w:rPr>
        <w:t xml:space="preserve"> </w:t>
      </w:r>
      <w:r>
        <w:t>the</w:t>
      </w:r>
      <w:r>
        <w:rPr>
          <w:spacing w:val="-4"/>
        </w:rPr>
        <w:t xml:space="preserve"> </w:t>
      </w:r>
      <w:r>
        <w:t>study</w:t>
      </w:r>
      <w:r>
        <w:rPr>
          <w:spacing w:val="-3"/>
        </w:rPr>
        <w:t xml:space="preserve"> </w:t>
      </w:r>
      <w:r>
        <w:t>at</w:t>
      </w:r>
      <w:r>
        <w:rPr>
          <w:spacing w:val="-5"/>
        </w:rPr>
        <w:t xml:space="preserve"> </w:t>
      </w:r>
      <w:r>
        <w:t>any</w:t>
      </w:r>
      <w:r>
        <w:rPr>
          <w:spacing w:val="-3"/>
        </w:rPr>
        <w:t xml:space="preserve"> </w:t>
      </w:r>
      <w:r>
        <w:t>time</w:t>
      </w:r>
      <w:r>
        <w:rPr>
          <w:spacing w:val="-9"/>
        </w:rPr>
        <w:t xml:space="preserve"> </w:t>
      </w:r>
      <w:r>
        <w:t>must</w:t>
      </w:r>
      <w:r>
        <w:rPr>
          <w:spacing w:val="-10"/>
        </w:rPr>
        <w:t xml:space="preserve"> </w:t>
      </w:r>
      <w:r>
        <w:t>be</w:t>
      </w:r>
      <w:r>
        <w:rPr>
          <w:spacing w:val="-4"/>
        </w:rPr>
        <w:t xml:space="preserve"> </w:t>
      </w:r>
      <w:r>
        <w:t>respected.</w:t>
      </w:r>
      <w:r>
        <w:rPr>
          <w:spacing w:val="-6"/>
        </w:rPr>
        <w:t xml:space="preserve"> </w:t>
      </w:r>
      <w:r>
        <w:t>Patients</w:t>
      </w:r>
      <w:r>
        <w:rPr>
          <w:spacing w:val="-4"/>
        </w:rPr>
        <w:t xml:space="preserve"> </w:t>
      </w:r>
      <w:r>
        <w:t>can</w:t>
      </w:r>
      <w:r>
        <w:rPr>
          <w:spacing w:val="-4"/>
        </w:rPr>
        <w:t xml:space="preserve"> </w:t>
      </w:r>
      <w:r>
        <w:t>request</w:t>
      </w:r>
      <w:r>
        <w:rPr>
          <w:spacing w:val="-6"/>
        </w:rPr>
        <w:t xml:space="preserve"> </w:t>
      </w:r>
      <w:r>
        <w:t>to have their data and/or samples removed from the dataset or destroyed at any</w:t>
      </w:r>
      <w:r>
        <w:rPr>
          <w:spacing w:val="-28"/>
        </w:rPr>
        <w:t xml:space="preserve"> </w:t>
      </w:r>
      <w:r>
        <w:t>time.</w:t>
      </w:r>
    </w:p>
    <w:p w:rsidR="003A0EBC" w:rsidP="004C376C" w:rsidRDefault="00244BC8" w14:paraId="101E39B4" w14:textId="244F976F">
      <w:pPr>
        <w:pStyle w:val="Heading1"/>
      </w:pPr>
      <w:bookmarkStart w:name="_Toc50042857" w:id="52"/>
      <w:r>
        <w:t>Specimens and Laboratory</w:t>
      </w:r>
      <w:r>
        <w:rPr>
          <w:spacing w:val="4"/>
        </w:rPr>
        <w:t xml:space="preserve"> </w:t>
      </w:r>
      <w:r>
        <w:t>Analysis</w:t>
      </w:r>
      <w:bookmarkEnd w:id="52"/>
    </w:p>
    <w:p w:rsidR="003A0EBC" w:rsidP="004C376C" w:rsidRDefault="00244BC8" w14:paraId="101E39B5" w14:textId="4346893B">
      <w:pPr>
        <w:pStyle w:val="Heading2"/>
      </w:pPr>
      <w:bookmarkStart w:name="_Toc50042858" w:id="53"/>
      <w:r>
        <w:t>Specimen Sampling, Storage Procedures and</w:t>
      </w:r>
      <w:r>
        <w:rPr>
          <w:spacing w:val="2"/>
        </w:rPr>
        <w:t xml:space="preserve"> </w:t>
      </w:r>
      <w:r>
        <w:t>Transport</w:t>
      </w:r>
      <w:bookmarkEnd w:id="53"/>
    </w:p>
    <w:p w:rsidR="003A0EBC" w:rsidP="00B41FFC" w:rsidRDefault="00244BC8" w14:paraId="101E39B7" w14:textId="04192217">
      <w:pPr>
        <w:pStyle w:val="BodyText"/>
        <w:spacing w:before="9" w:line="213" w:lineRule="auto"/>
        <w:ind w:right="360"/>
        <w:jc w:val="both"/>
      </w:pPr>
      <w:r>
        <w:t>Appropriate</w:t>
      </w:r>
      <w:r>
        <w:rPr>
          <w:spacing w:val="-8"/>
        </w:rPr>
        <w:t xml:space="preserve"> </w:t>
      </w:r>
      <w:r>
        <w:t>selection</w:t>
      </w:r>
      <w:r>
        <w:rPr>
          <w:spacing w:val="-10"/>
        </w:rPr>
        <w:t xml:space="preserve"> </w:t>
      </w:r>
      <w:r>
        <w:t>and</w:t>
      </w:r>
      <w:r>
        <w:rPr>
          <w:spacing w:val="-10"/>
        </w:rPr>
        <w:t xml:space="preserve"> </w:t>
      </w:r>
      <w:r>
        <w:t>timely</w:t>
      </w:r>
      <w:r>
        <w:rPr>
          <w:spacing w:val="-7"/>
        </w:rPr>
        <w:t xml:space="preserve"> </w:t>
      </w:r>
      <w:r>
        <w:t>collection</w:t>
      </w:r>
      <w:r>
        <w:rPr>
          <w:spacing w:val="-10"/>
        </w:rPr>
        <w:t xml:space="preserve"> </w:t>
      </w:r>
      <w:r>
        <w:t>of</w:t>
      </w:r>
      <w:r>
        <w:rPr>
          <w:spacing w:val="-9"/>
        </w:rPr>
        <w:t xml:space="preserve"> </w:t>
      </w:r>
      <w:r>
        <w:t>high-quality</w:t>
      </w:r>
      <w:r>
        <w:rPr>
          <w:spacing w:val="-8"/>
        </w:rPr>
        <w:t xml:space="preserve"> </w:t>
      </w:r>
      <w:r>
        <w:t>specimens,</w:t>
      </w:r>
      <w:r>
        <w:rPr>
          <w:spacing w:val="-6"/>
        </w:rPr>
        <w:t xml:space="preserve"> </w:t>
      </w:r>
      <w:r>
        <w:t>proper</w:t>
      </w:r>
      <w:r>
        <w:rPr>
          <w:spacing w:val="-9"/>
        </w:rPr>
        <w:t xml:space="preserve"> </w:t>
      </w:r>
      <w:r>
        <w:t>storage</w:t>
      </w:r>
      <w:r>
        <w:rPr>
          <w:spacing w:val="-9"/>
        </w:rPr>
        <w:t xml:space="preserve"> </w:t>
      </w:r>
      <w:r>
        <w:t>procedures</w:t>
      </w:r>
      <w:r>
        <w:rPr>
          <w:spacing w:val="-9"/>
        </w:rPr>
        <w:t xml:space="preserve"> </w:t>
      </w:r>
      <w:r>
        <w:t xml:space="preserve">and </w:t>
      </w:r>
      <w:r>
        <w:lastRenderedPageBreak/>
        <w:t>comprehensive diagnostic testing will ensure the quality of</w:t>
      </w:r>
      <w:r>
        <w:rPr>
          <w:spacing w:val="-16"/>
        </w:rPr>
        <w:t xml:space="preserve"> </w:t>
      </w:r>
      <w:r>
        <w:t>data.</w:t>
      </w:r>
      <w:r w:rsidR="00B41FFC">
        <w:t xml:space="preserve"> </w:t>
      </w:r>
      <w:r>
        <w:t>Local hospital protocols will be used to collect and handle specimens. Guidance on the collection of specimens from patients with emerging infections can be found on the WHO website.</w:t>
      </w:r>
    </w:p>
    <w:p w:rsidR="00A56E2D" w:rsidP="00B41FFC" w:rsidRDefault="00A56E2D" w14:paraId="533D8AC5" w14:textId="77777777">
      <w:pPr>
        <w:pStyle w:val="BodyText"/>
        <w:spacing w:before="9" w:line="213" w:lineRule="auto"/>
        <w:ind w:right="360"/>
        <w:jc w:val="both"/>
      </w:pPr>
    </w:p>
    <w:p w:rsidR="003A0EBC" w:rsidRDefault="00244BC8" w14:paraId="101E39B8" w14:textId="63C03071">
      <w:pPr>
        <w:pStyle w:val="BodyText"/>
        <w:spacing w:before="79" w:line="213" w:lineRule="auto"/>
        <w:ind w:right="346"/>
        <w:jc w:val="both"/>
      </w:pPr>
      <w:r>
        <w:t>In dealing with novel pathogens where little is known about transmissibility and/or virulence, great care must be exercised to ensure the safety of hospital staff and other patients. Strict adherence to collection protocols, biosafety and adequate personal protective equipment (PPE) is essential. Biosafety procedures will be as per local policy/guidance, will be in keeping with any national and/or international regulations, and will be applied to the collection, storage, transfer and laboratory handling of research samples.</w:t>
      </w:r>
    </w:p>
    <w:p w:rsidR="00A56E2D" w:rsidRDefault="00A56E2D" w14:paraId="5F0F4D45" w14:textId="77777777">
      <w:pPr>
        <w:pStyle w:val="BodyText"/>
        <w:spacing w:before="79" w:line="213" w:lineRule="auto"/>
        <w:ind w:right="346"/>
        <w:jc w:val="both"/>
      </w:pPr>
    </w:p>
    <w:p w:rsidR="003A0EBC" w:rsidRDefault="00244BC8" w14:paraId="101E39B9" w14:textId="08C06995">
      <w:pPr>
        <w:pStyle w:val="BodyText"/>
        <w:spacing w:before="83" w:line="213" w:lineRule="auto"/>
        <w:ind w:right="347"/>
        <w:jc w:val="both"/>
      </w:pPr>
      <w:r>
        <w:t xml:space="preserve">Emerging or remerging pathogens may be classified as requiring BSL2, BSL3 or BSL4 safety management and guidelines should be consulted as per hospital protocol. In addition, an emergent agent may also be risk assessed as posing a threat to animal </w:t>
      </w:r>
      <w:proofErr w:type="gramStart"/>
      <w:r>
        <w:t>health, and</w:t>
      </w:r>
      <w:proofErr w:type="gramEnd"/>
      <w:r>
        <w:t xml:space="preserve"> may be regulated under the specified animal pathogens order as well. Laboratories planning to participate in the study should consider how they would fulfil a requirement to handle research samples in addition to clinical samples.</w:t>
      </w:r>
    </w:p>
    <w:p w:rsidR="00A56E2D" w:rsidRDefault="00A56E2D" w14:paraId="589F39F1" w14:textId="77777777">
      <w:pPr>
        <w:pStyle w:val="BodyText"/>
        <w:spacing w:before="83" w:line="213" w:lineRule="auto"/>
        <w:ind w:right="347"/>
        <w:jc w:val="both"/>
      </w:pPr>
    </w:p>
    <w:p w:rsidR="00A56E2D" w:rsidP="00B41FFC" w:rsidRDefault="00244BC8" w14:paraId="5D852A72" w14:textId="53F22912">
      <w:pPr>
        <w:pStyle w:val="BodyText"/>
        <w:spacing w:before="77" w:line="213" w:lineRule="auto"/>
        <w:ind w:right="351"/>
        <w:jc w:val="both"/>
      </w:pPr>
      <w:r>
        <w:t>All</w:t>
      </w:r>
      <w:r>
        <w:rPr>
          <w:spacing w:val="-12"/>
        </w:rPr>
        <w:t xml:space="preserve"> </w:t>
      </w:r>
      <w:r>
        <w:t>samples</w:t>
      </w:r>
      <w:r>
        <w:rPr>
          <w:spacing w:val="-14"/>
        </w:rPr>
        <w:t xml:space="preserve"> </w:t>
      </w:r>
      <w:r>
        <w:t>collected</w:t>
      </w:r>
      <w:r>
        <w:rPr>
          <w:spacing w:val="-14"/>
        </w:rPr>
        <w:t xml:space="preserve"> </w:t>
      </w:r>
      <w:r>
        <w:t>must</w:t>
      </w:r>
      <w:r>
        <w:rPr>
          <w:spacing w:val="-16"/>
        </w:rPr>
        <w:t xml:space="preserve"> </w:t>
      </w:r>
      <w:r>
        <w:t>be</w:t>
      </w:r>
      <w:r>
        <w:rPr>
          <w:spacing w:val="-12"/>
        </w:rPr>
        <w:t xml:space="preserve"> </w:t>
      </w:r>
      <w:r>
        <w:t>labelled</w:t>
      </w:r>
      <w:r>
        <w:rPr>
          <w:spacing w:val="-15"/>
        </w:rPr>
        <w:t xml:space="preserve"> </w:t>
      </w:r>
      <w:r>
        <w:t>according</w:t>
      </w:r>
      <w:r>
        <w:rPr>
          <w:spacing w:val="-12"/>
        </w:rPr>
        <w:t xml:space="preserve"> </w:t>
      </w:r>
      <w:r>
        <w:t>to</w:t>
      </w:r>
      <w:r>
        <w:rPr>
          <w:spacing w:val="-14"/>
        </w:rPr>
        <w:t xml:space="preserve"> </w:t>
      </w:r>
      <w:r>
        <w:t>local</w:t>
      </w:r>
      <w:r>
        <w:rPr>
          <w:spacing w:val="-11"/>
        </w:rPr>
        <w:t xml:space="preserve"> </w:t>
      </w:r>
      <w:r>
        <w:t>hospital</w:t>
      </w:r>
      <w:r>
        <w:rPr>
          <w:spacing w:val="-12"/>
        </w:rPr>
        <w:t xml:space="preserve"> </w:t>
      </w:r>
      <w:r>
        <w:t>policy</w:t>
      </w:r>
      <w:r>
        <w:rPr>
          <w:spacing w:val="-12"/>
        </w:rPr>
        <w:t xml:space="preserve"> </w:t>
      </w:r>
      <w:r>
        <w:t>with</w:t>
      </w:r>
      <w:r>
        <w:rPr>
          <w:spacing w:val="-15"/>
        </w:rPr>
        <w:t xml:space="preserve"> </w:t>
      </w:r>
      <w:r>
        <w:t>appropriate</w:t>
      </w:r>
      <w:r>
        <w:rPr>
          <w:spacing w:val="-13"/>
        </w:rPr>
        <w:t xml:space="preserve"> </w:t>
      </w:r>
      <w:r>
        <w:t>identification (full patient identifiers) and hazard labelling and ideally marked as research samples with</w:t>
      </w:r>
      <w:r>
        <w:rPr>
          <w:spacing w:val="37"/>
        </w:rPr>
        <w:t xml:space="preserve"> </w:t>
      </w:r>
      <w:r>
        <w:t>a solvent</w:t>
      </w:r>
      <w:r w:rsidR="00B41FFC">
        <w:t xml:space="preserve"> </w:t>
      </w:r>
      <w:r>
        <w:t xml:space="preserve">resistant marker. Samples will be processed as per the laboratory manuals and SOPs for the study. Testing that cannot be done in country may be exported. Samples sent to laboratories other than those listed in the Protocol and Material Transfer Agreement will be </w:t>
      </w:r>
      <w:proofErr w:type="spellStart"/>
      <w:r>
        <w:t>anonymised</w:t>
      </w:r>
      <w:proofErr w:type="spellEnd"/>
      <w:r>
        <w:t xml:space="preserve"> with unique coded identifiers to protect the identity of the patient. </w:t>
      </w:r>
    </w:p>
    <w:p w:rsidR="00A56E2D" w:rsidP="00B41FFC" w:rsidRDefault="00A56E2D" w14:paraId="0C1E72F4" w14:textId="77777777">
      <w:pPr>
        <w:pStyle w:val="BodyText"/>
        <w:spacing w:before="77" w:line="213" w:lineRule="auto"/>
        <w:ind w:right="351"/>
        <w:jc w:val="both"/>
      </w:pPr>
    </w:p>
    <w:p w:rsidR="00A56E2D" w:rsidP="00B41FFC" w:rsidRDefault="00244BC8" w14:paraId="24C9B474" w14:textId="6207C9E5">
      <w:pPr>
        <w:pStyle w:val="BodyText"/>
        <w:spacing w:before="77" w:line="213" w:lineRule="auto"/>
        <w:ind w:right="351"/>
        <w:jc w:val="both"/>
      </w:pPr>
      <w:r>
        <w:t>National guidance must be adhered to for the transport of specimens</w:t>
      </w:r>
      <w:r w:rsidR="00A56E2D">
        <w:t xml:space="preserve">.  </w:t>
      </w:r>
    </w:p>
    <w:p w:rsidR="00A56E2D" w:rsidP="00B41FFC" w:rsidRDefault="00A56E2D" w14:paraId="37DEFEB8" w14:textId="77777777">
      <w:pPr>
        <w:pStyle w:val="BodyText"/>
        <w:spacing w:before="77" w:line="213" w:lineRule="auto"/>
        <w:ind w:right="351"/>
        <w:jc w:val="both"/>
      </w:pPr>
    </w:p>
    <w:p w:rsidR="003A0EBC" w:rsidP="001C1ECA" w:rsidRDefault="00244BC8" w14:paraId="101E39BD" w14:textId="216C9421">
      <w:pPr>
        <w:pStyle w:val="BodyText"/>
        <w:spacing w:before="77" w:line="213" w:lineRule="auto"/>
        <w:ind w:right="351"/>
        <w:jc w:val="both"/>
      </w:pPr>
      <w:r>
        <w:t xml:space="preserve">Clinical samples will be labelled with standard hospital information, including the date and sent with </w:t>
      </w:r>
      <w:r w:rsidR="00E50659">
        <w:t>clinical trial</w:t>
      </w:r>
      <w:r w:rsidR="00843E04">
        <w:t xml:space="preserve"> </w:t>
      </w:r>
      <w:r>
        <w:t>lab request forms.</w:t>
      </w:r>
    </w:p>
    <w:p w:rsidR="00A56E2D" w:rsidP="001C1ECA" w:rsidRDefault="00A56E2D" w14:paraId="5D7B67E4" w14:textId="77777777">
      <w:pPr>
        <w:pStyle w:val="BodyText"/>
        <w:spacing w:before="77" w:line="213" w:lineRule="auto"/>
        <w:ind w:right="351"/>
        <w:jc w:val="both"/>
      </w:pPr>
    </w:p>
    <w:p w:rsidR="003A0EBC" w:rsidRDefault="00244BC8" w14:paraId="101E39BE" w14:textId="11DF2292">
      <w:pPr>
        <w:pStyle w:val="BodyText"/>
        <w:spacing w:before="51"/>
        <w:jc w:val="both"/>
      </w:pPr>
      <w:r>
        <w:t>Residual volumes available after clinical and research testing is complete will be retained by the lab.</w:t>
      </w:r>
    </w:p>
    <w:p w:rsidR="00A56E2D" w:rsidRDefault="00A56E2D" w14:paraId="383DF303" w14:textId="77777777">
      <w:pPr>
        <w:pStyle w:val="BodyText"/>
        <w:spacing w:before="51"/>
        <w:jc w:val="both"/>
      </w:pPr>
    </w:p>
    <w:p w:rsidR="000F36CF" w:rsidRDefault="000F36CF" w14:paraId="29709B83" w14:textId="266C0D16">
      <w:pPr>
        <w:pStyle w:val="BodyText"/>
        <w:spacing w:before="51"/>
        <w:jc w:val="both"/>
      </w:pPr>
      <w:r>
        <w:t>Additional urine samples will be collected</w:t>
      </w:r>
      <w:r w:rsidR="008543EC">
        <w:t xml:space="preserve"> but the testing protocol for this has not </w:t>
      </w:r>
      <w:r w:rsidR="00E86F32">
        <w:t xml:space="preserve">yet been </w:t>
      </w:r>
      <w:proofErr w:type="spellStart"/>
      <w:r w:rsidR="00E86F32">
        <w:t>finalised</w:t>
      </w:r>
      <w:proofErr w:type="spellEnd"/>
      <w:r w:rsidR="001546AC">
        <w:t>.</w:t>
      </w:r>
    </w:p>
    <w:p w:rsidR="003A0EBC" w:rsidRDefault="003A0EBC" w14:paraId="101E39BF" w14:textId="77777777">
      <w:pPr>
        <w:pStyle w:val="BodyText"/>
        <w:ind w:left="0"/>
        <w:rPr>
          <w:sz w:val="37"/>
        </w:rPr>
      </w:pPr>
    </w:p>
    <w:p w:rsidR="003A0EBC" w:rsidP="004C376C" w:rsidRDefault="00244BC8" w14:paraId="101E39C0" w14:textId="26A4ABC5">
      <w:pPr>
        <w:pStyle w:val="Heading2"/>
      </w:pPr>
      <w:bookmarkStart w:name="_Toc50042859" w:id="54"/>
      <w:r>
        <w:t>Sample</w:t>
      </w:r>
      <w:r>
        <w:rPr>
          <w:spacing w:val="1"/>
        </w:rPr>
        <w:t xml:space="preserve"> </w:t>
      </w:r>
      <w:r>
        <w:t>Processing</w:t>
      </w:r>
      <w:bookmarkEnd w:id="54"/>
    </w:p>
    <w:p w:rsidRPr="00871A3D" w:rsidR="00871A3D" w:rsidP="00871A3D" w:rsidRDefault="00871A3D" w14:paraId="25BB6225" w14:textId="4CBC0AB7">
      <w:pPr>
        <w:pStyle w:val="BodyText"/>
      </w:pPr>
      <w:r w:rsidRPr="00871A3D">
        <w:t xml:space="preserve">Samples will only be processed if </w:t>
      </w:r>
      <w:proofErr w:type="spellStart"/>
      <w:r w:rsidRPr="00871A3D">
        <w:t>authorised</w:t>
      </w:r>
      <w:proofErr w:type="spellEnd"/>
      <w:r w:rsidRPr="00871A3D">
        <w:t xml:space="preserve"> biological containment and laboratory facilities appropriate to the relevant pathogen are available, such as within </w:t>
      </w:r>
      <w:proofErr w:type="gramStart"/>
      <w:r w:rsidRPr="00871A3D">
        <w:t xml:space="preserve">the  </w:t>
      </w:r>
      <w:proofErr w:type="spellStart"/>
      <w:r w:rsidRPr="00871A3D">
        <w:t>pathology</w:t>
      </w:r>
      <w:proofErr w:type="gramEnd"/>
      <w:r w:rsidRPr="00871A3D">
        <w:t>,hospital</w:t>
      </w:r>
      <w:proofErr w:type="spellEnd"/>
      <w:r w:rsidRPr="00871A3D">
        <w:t xml:space="preserve"> or university template (e.g. the Perkins </w:t>
      </w:r>
      <w:r>
        <w:t xml:space="preserve">North and </w:t>
      </w:r>
      <w:r w:rsidRPr="00871A3D">
        <w:t>South Buildings</w:t>
      </w:r>
      <w:r w:rsidR="00FE3809">
        <w:t xml:space="preserve"> or UWA sites</w:t>
      </w:r>
      <w:r w:rsidRPr="00871A3D">
        <w:t>)</w:t>
      </w:r>
    </w:p>
    <w:p w:rsidRPr="00871A3D" w:rsidR="00871A3D" w:rsidP="00871A3D" w:rsidRDefault="00871A3D" w14:paraId="3836DE3C" w14:textId="77777777">
      <w:pPr>
        <w:tabs>
          <w:tab w:val="left" w:pos="528"/>
        </w:tabs>
        <w:spacing w:before="1" w:line="291" w:lineRule="exact"/>
        <w:ind w:left="99"/>
        <w:rPr>
          <w:rFonts w:ascii="Cambria"/>
          <w:b/>
          <w:sz w:val="26"/>
        </w:rPr>
      </w:pPr>
    </w:p>
    <w:p w:rsidRPr="00871A3D" w:rsidR="003A0EBC" w:rsidP="004C376C" w:rsidRDefault="00244BC8" w14:paraId="101E39C3" w14:textId="6512E0CC">
      <w:pPr>
        <w:pStyle w:val="Heading2"/>
      </w:pPr>
      <w:bookmarkStart w:name="_Toc50042860" w:id="55"/>
      <w:r w:rsidRPr="00871A3D">
        <w:t>Use of Stored</w:t>
      </w:r>
      <w:r w:rsidRPr="00871A3D">
        <w:rPr>
          <w:spacing w:val="2"/>
        </w:rPr>
        <w:t xml:space="preserve"> </w:t>
      </w:r>
      <w:r w:rsidRPr="00871A3D">
        <w:t>Samples</w:t>
      </w:r>
      <w:bookmarkEnd w:id="55"/>
    </w:p>
    <w:p w:rsidR="003A0EBC" w:rsidRDefault="00B41FFC" w14:paraId="101E39C4" w14:textId="34E17B80">
      <w:pPr>
        <w:pStyle w:val="BodyText"/>
        <w:spacing w:before="10" w:line="213" w:lineRule="auto"/>
        <w:ind w:right="348"/>
        <w:jc w:val="both"/>
      </w:pPr>
      <w:r>
        <w:t xml:space="preserve">Samples will be stored in a de-identified manner at the University of Western Australia. </w:t>
      </w:r>
      <w:r w:rsidR="00244BC8">
        <w:t>Access</w:t>
      </w:r>
      <w:r w:rsidR="00244BC8">
        <w:rPr>
          <w:spacing w:val="-10"/>
        </w:rPr>
        <w:t xml:space="preserve"> </w:t>
      </w:r>
      <w:r w:rsidR="00244BC8">
        <w:t>to</w:t>
      </w:r>
      <w:r w:rsidR="00244BC8">
        <w:rPr>
          <w:spacing w:val="-10"/>
        </w:rPr>
        <w:t xml:space="preserve"> </w:t>
      </w:r>
      <w:r w:rsidR="00244BC8">
        <w:t>samples</w:t>
      </w:r>
      <w:r w:rsidR="00244BC8">
        <w:rPr>
          <w:spacing w:val="-9"/>
        </w:rPr>
        <w:t xml:space="preserve"> </w:t>
      </w:r>
      <w:r w:rsidR="00244BC8">
        <w:t>for</w:t>
      </w:r>
      <w:r w:rsidR="00244BC8">
        <w:rPr>
          <w:spacing w:val="-9"/>
        </w:rPr>
        <w:t xml:space="preserve"> </w:t>
      </w:r>
      <w:r w:rsidR="00244BC8">
        <w:t>additional</w:t>
      </w:r>
      <w:r w:rsidR="00244BC8">
        <w:rPr>
          <w:spacing w:val="-7"/>
        </w:rPr>
        <w:t xml:space="preserve"> </w:t>
      </w:r>
      <w:r w:rsidR="00244BC8">
        <w:t>analyses</w:t>
      </w:r>
      <w:r w:rsidR="00244BC8">
        <w:rPr>
          <w:spacing w:val="-9"/>
        </w:rPr>
        <w:t xml:space="preserve"> </w:t>
      </w:r>
      <w:r w:rsidR="00244BC8">
        <w:t>will</w:t>
      </w:r>
      <w:r w:rsidR="00244BC8">
        <w:rPr>
          <w:spacing w:val="-7"/>
        </w:rPr>
        <w:t xml:space="preserve"> </w:t>
      </w:r>
      <w:r w:rsidR="00244BC8">
        <w:t>be</w:t>
      </w:r>
      <w:r w:rsidR="00244BC8">
        <w:rPr>
          <w:spacing w:val="-13"/>
        </w:rPr>
        <w:t xml:space="preserve"> </w:t>
      </w:r>
      <w:r w:rsidR="00244BC8">
        <w:t>governed</w:t>
      </w:r>
      <w:r w:rsidR="00244BC8">
        <w:rPr>
          <w:spacing w:val="-10"/>
        </w:rPr>
        <w:t xml:space="preserve"> </w:t>
      </w:r>
      <w:r w:rsidR="00244BC8">
        <w:t>by</w:t>
      </w:r>
      <w:r w:rsidR="00244BC8">
        <w:rPr>
          <w:spacing w:val="-8"/>
        </w:rPr>
        <w:t xml:space="preserve"> </w:t>
      </w:r>
      <w:r w:rsidR="00244BC8">
        <w:t>a</w:t>
      </w:r>
      <w:r w:rsidR="00244BC8">
        <w:rPr>
          <w:spacing w:val="-9"/>
        </w:rPr>
        <w:t xml:space="preserve"> </w:t>
      </w:r>
      <w:r w:rsidR="00244BC8">
        <w:t>committee</w:t>
      </w:r>
      <w:r w:rsidR="00244BC8">
        <w:rPr>
          <w:spacing w:val="-9"/>
        </w:rPr>
        <w:t xml:space="preserve"> </w:t>
      </w:r>
      <w:r w:rsidR="00244BC8">
        <w:t>comprising</w:t>
      </w:r>
      <w:r w:rsidR="00244BC8">
        <w:rPr>
          <w:spacing w:val="-7"/>
        </w:rPr>
        <w:t xml:space="preserve"> </w:t>
      </w:r>
      <w:r w:rsidR="00244BC8">
        <w:t>the</w:t>
      </w:r>
      <w:r w:rsidR="00244BC8">
        <w:rPr>
          <w:spacing w:val="-8"/>
        </w:rPr>
        <w:t xml:space="preserve"> </w:t>
      </w:r>
      <w:r w:rsidR="00244BC8">
        <w:t>clinical</w:t>
      </w:r>
      <w:r w:rsidR="00244BC8">
        <w:rPr>
          <w:spacing w:val="-7"/>
        </w:rPr>
        <w:t xml:space="preserve"> </w:t>
      </w:r>
      <w:r w:rsidR="00244BC8">
        <w:t>lead investigator and scientific investigators for this study (</w:t>
      </w:r>
      <w:r>
        <w:t>Scientific</w:t>
      </w:r>
      <w:r w:rsidR="00244BC8">
        <w:t xml:space="preserve"> Committee).</w:t>
      </w:r>
      <w:r w:rsidR="00244BC8">
        <w:rPr>
          <w:spacing w:val="-11"/>
        </w:rPr>
        <w:t xml:space="preserve"> </w:t>
      </w:r>
      <w:r w:rsidR="00244BC8">
        <w:t>Linked</w:t>
      </w:r>
      <w:r w:rsidR="00244BC8">
        <w:rPr>
          <w:spacing w:val="-18"/>
        </w:rPr>
        <w:t xml:space="preserve"> </w:t>
      </w:r>
      <w:proofErr w:type="spellStart"/>
      <w:r w:rsidR="00244BC8">
        <w:t>anonymised</w:t>
      </w:r>
      <w:proofErr w:type="spellEnd"/>
      <w:r w:rsidR="00244BC8">
        <w:rPr>
          <w:spacing w:val="-14"/>
        </w:rPr>
        <w:t xml:space="preserve"> </w:t>
      </w:r>
      <w:r w:rsidR="00244BC8">
        <w:t>data</w:t>
      </w:r>
      <w:r w:rsidR="00244BC8">
        <w:rPr>
          <w:spacing w:val="-13"/>
        </w:rPr>
        <w:t xml:space="preserve"> </w:t>
      </w:r>
      <w:r w:rsidR="00244BC8">
        <w:t>generated</w:t>
      </w:r>
      <w:r w:rsidR="00244BC8">
        <w:rPr>
          <w:spacing w:val="-14"/>
        </w:rPr>
        <w:t xml:space="preserve"> </w:t>
      </w:r>
      <w:proofErr w:type="gramStart"/>
      <w:r w:rsidR="00244BC8">
        <w:t>during</w:t>
      </w:r>
      <w:r w:rsidR="00244BC8">
        <w:rPr>
          <w:spacing w:val="-12"/>
        </w:rPr>
        <w:t xml:space="preserve"> </w:t>
      </w:r>
      <w:r w:rsidR="00244BC8">
        <w:t>the</w:t>
      </w:r>
      <w:r w:rsidR="00244BC8">
        <w:rPr>
          <w:spacing w:val="-12"/>
        </w:rPr>
        <w:t xml:space="preserve"> </w:t>
      </w:r>
      <w:r w:rsidR="00244BC8">
        <w:t>course of</w:t>
      </w:r>
      <w:proofErr w:type="gramEnd"/>
      <w:r w:rsidR="00244BC8">
        <w:t xml:space="preserve"> these studies</w:t>
      </w:r>
      <w:r>
        <w:t xml:space="preserve"> will be stored at the secure University of Western Australia data repository</w:t>
      </w:r>
      <w:r w:rsidR="00244BC8">
        <w:t xml:space="preserve"> may be shared between investigators.</w:t>
      </w:r>
      <w:r w:rsidR="00244BC8">
        <w:rPr>
          <w:spacing w:val="-37"/>
        </w:rPr>
        <w:t xml:space="preserve"> </w:t>
      </w:r>
      <w:r w:rsidR="002A326B">
        <w:rPr>
          <w:spacing w:val="-37"/>
        </w:rPr>
        <w:t xml:space="preserve"> </w:t>
      </w:r>
      <w:r w:rsidR="00244BC8">
        <w:t xml:space="preserve">Each local site will </w:t>
      </w:r>
      <w:r w:rsidR="002A326B">
        <w:t xml:space="preserve">also </w:t>
      </w:r>
      <w:r w:rsidR="00244BC8">
        <w:t>hold their own data.</w:t>
      </w:r>
    </w:p>
    <w:p w:rsidR="00A56E2D" w:rsidRDefault="00A56E2D" w14:paraId="494BA1D6" w14:textId="77777777">
      <w:pPr>
        <w:pStyle w:val="BodyText"/>
        <w:spacing w:before="10" w:line="213" w:lineRule="auto"/>
        <w:ind w:right="348"/>
        <w:jc w:val="both"/>
      </w:pPr>
    </w:p>
    <w:p w:rsidR="003A0EBC" w:rsidRDefault="00244BC8" w14:paraId="101E39C5" w14:textId="04F61EAC">
      <w:pPr>
        <w:pStyle w:val="BodyText"/>
        <w:spacing w:before="76" w:line="213" w:lineRule="auto"/>
        <w:ind w:right="353"/>
        <w:jc w:val="both"/>
      </w:pPr>
      <w:r>
        <w:t>Where possible and within the constraints of international law and specific requirements of local ethical and institutional management approvals, deidentified data will be shared centrally as part of the ISARIC network.</w:t>
      </w:r>
    </w:p>
    <w:p w:rsidR="00A56E2D" w:rsidRDefault="00A56E2D" w14:paraId="71035C36" w14:textId="77777777">
      <w:pPr>
        <w:pStyle w:val="BodyText"/>
        <w:spacing w:before="76" w:line="213" w:lineRule="auto"/>
        <w:ind w:right="353"/>
        <w:jc w:val="both"/>
      </w:pPr>
    </w:p>
    <w:p w:rsidR="003A0EBC" w:rsidRDefault="00244BC8" w14:paraId="101E39C6" w14:textId="4E98DEFD">
      <w:pPr>
        <w:pStyle w:val="BodyText"/>
        <w:spacing w:before="79" w:line="213" w:lineRule="auto"/>
        <w:ind w:right="350"/>
        <w:jc w:val="both"/>
      </w:pPr>
      <w:r>
        <w:t>Samples</w:t>
      </w:r>
      <w:r>
        <w:rPr>
          <w:spacing w:val="-4"/>
        </w:rPr>
        <w:t xml:space="preserve"> </w:t>
      </w:r>
      <w:r>
        <w:t>will</w:t>
      </w:r>
      <w:r>
        <w:rPr>
          <w:spacing w:val="-1"/>
        </w:rPr>
        <w:t xml:space="preserve"> </w:t>
      </w:r>
      <w:r>
        <w:t>only</w:t>
      </w:r>
      <w:r>
        <w:rPr>
          <w:spacing w:val="-3"/>
        </w:rPr>
        <w:t xml:space="preserve"> </w:t>
      </w:r>
      <w:r>
        <w:t>be</w:t>
      </w:r>
      <w:r>
        <w:rPr>
          <w:spacing w:val="-3"/>
        </w:rPr>
        <w:t xml:space="preserve"> </w:t>
      </w:r>
      <w:r>
        <w:t>stored</w:t>
      </w:r>
      <w:r>
        <w:rPr>
          <w:spacing w:val="-5"/>
        </w:rPr>
        <w:t xml:space="preserve"> </w:t>
      </w:r>
      <w:r>
        <w:t>in</w:t>
      </w:r>
      <w:r>
        <w:rPr>
          <w:spacing w:val="-5"/>
        </w:rPr>
        <w:t xml:space="preserve"> </w:t>
      </w:r>
      <w:r>
        <w:t>containment</w:t>
      </w:r>
      <w:r>
        <w:rPr>
          <w:spacing w:val="-5"/>
        </w:rPr>
        <w:t xml:space="preserve"> </w:t>
      </w:r>
      <w:r>
        <w:t>facilities</w:t>
      </w:r>
      <w:r>
        <w:rPr>
          <w:spacing w:val="-4"/>
        </w:rPr>
        <w:t xml:space="preserve"> </w:t>
      </w:r>
      <w:r>
        <w:rPr>
          <w:spacing w:val="-3"/>
        </w:rPr>
        <w:t>that</w:t>
      </w:r>
      <w:r>
        <w:rPr>
          <w:spacing w:val="-5"/>
        </w:rPr>
        <w:t xml:space="preserve"> </w:t>
      </w:r>
      <w:r>
        <w:t>have</w:t>
      </w:r>
      <w:r>
        <w:rPr>
          <w:spacing w:val="-3"/>
        </w:rPr>
        <w:t xml:space="preserve"> </w:t>
      </w:r>
      <w:r>
        <w:t>appropriate</w:t>
      </w:r>
      <w:r>
        <w:rPr>
          <w:spacing w:val="-4"/>
        </w:rPr>
        <w:t xml:space="preserve"> </w:t>
      </w:r>
      <w:r>
        <w:t>biological</w:t>
      </w:r>
      <w:r>
        <w:rPr>
          <w:spacing w:val="-1"/>
        </w:rPr>
        <w:t xml:space="preserve"> </w:t>
      </w:r>
      <w:r>
        <w:t>safety</w:t>
      </w:r>
      <w:r>
        <w:rPr>
          <w:spacing w:val="-3"/>
        </w:rPr>
        <w:t xml:space="preserve"> </w:t>
      </w:r>
      <w:r>
        <w:t>measures in</w:t>
      </w:r>
      <w:r>
        <w:rPr>
          <w:spacing w:val="-14"/>
        </w:rPr>
        <w:t xml:space="preserve"> </w:t>
      </w:r>
      <w:r>
        <w:t>place</w:t>
      </w:r>
      <w:r>
        <w:rPr>
          <w:spacing w:val="-13"/>
        </w:rPr>
        <w:t xml:space="preserve"> </w:t>
      </w:r>
      <w:r>
        <w:t>and</w:t>
      </w:r>
      <w:r>
        <w:rPr>
          <w:spacing w:val="-14"/>
        </w:rPr>
        <w:t xml:space="preserve"> </w:t>
      </w:r>
      <w:r>
        <w:t>have</w:t>
      </w:r>
      <w:r>
        <w:rPr>
          <w:spacing w:val="-12"/>
        </w:rPr>
        <w:t xml:space="preserve"> </w:t>
      </w:r>
      <w:r>
        <w:t>received</w:t>
      </w:r>
      <w:r>
        <w:rPr>
          <w:spacing w:val="-14"/>
        </w:rPr>
        <w:t xml:space="preserve"> </w:t>
      </w:r>
      <w:r>
        <w:t>necessary</w:t>
      </w:r>
      <w:r>
        <w:rPr>
          <w:spacing w:val="-12"/>
        </w:rPr>
        <w:t xml:space="preserve"> </w:t>
      </w:r>
      <w:proofErr w:type="spellStart"/>
      <w:r>
        <w:t>authorisation</w:t>
      </w:r>
      <w:proofErr w:type="spellEnd"/>
      <w:r>
        <w:rPr>
          <w:spacing w:val="-9"/>
        </w:rPr>
        <w:t xml:space="preserve"> </w:t>
      </w:r>
      <w:r>
        <w:t>to</w:t>
      </w:r>
      <w:r>
        <w:rPr>
          <w:spacing w:val="-14"/>
        </w:rPr>
        <w:t xml:space="preserve"> </w:t>
      </w:r>
      <w:r>
        <w:t>store</w:t>
      </w:r>
      <w:r>
        <w:rPr>
          <w:spacing w:val="-12"/>
        </w:rPr>
        <w:t xml:space="preserve"> </w:t>
      </w:r>
      <w:r>
        <w:t>samples</w:t>
      </w:r>
      <w:r>
        <w:rPr>
          <w:spacing w:val="-13"/>
        </w:rPr>
        <w:t xml:space="preserve"> </w:t>
      </w:r>
      <w:r>
        <w:t>(according</w:t>
      </w:r>
      <w:r>
        <w:rPr>
          <w:spacing w:val="-11"/>
        </w:rPr>
        <w:t xml:space="preserve"> </w:t>
      </w:r>
      <w:r>
        <w:t>to</w:t>
      </w:r>
      <w:r>
        <w:rPr>
          <w:spacing w:val="-9"/>
        </w:rPr>
        <w:t xml:space="preserve"> </w:t>
      </w:r>
      <w:r>
        <w:t>national</w:t>
      </w:r>
      <w:r>
        <w:rPr>
          <w:spacing w:val="-11"/>
        </w:rPr>
        <w:t xml:space="preserve"> </w:t>
      </w:r>
      <w:r>
        <w:t>regulations for the pathogen being</w:t>
      </w:r>
      <w:r>
        <w:rPr>
          <w:spacing w:val="-10"/>
        </w:rPr>
        <w:t xml:space="preserve"> </w:t>
      </w:r>
      <w:r>
        <w:t>studied).</w:t>
      </w:r>
    </w:p>
    <w:p w:rsidR="00F93C1F" w:rsidRDefault="00F93C1F" w14:paraId="59AF66AD" w14:textId="77777777">
      <w:pPr>
        <w:pStyle w:val="BodyText"/>
        <w:spacing w:before="79" w:line="213" w:lineRule="auto"/>
        <w:ind w:right="350"/>
        <w:jc w:val="both"/>
      </w:pPr>
    </w:p>
    <w:p w:rsidR="003A0EBC" w:rsidP="004C376C" w:rsidRDefault="00244BC8" w14:paraId="101E39C7" w14:textId="5BFFDE92">
      <w:pPr>
        <w:pStyle w:val="Heading2"/>
      </w:pPr>
      <w:bookmarkStart w:name="_Toc50042861" w:id="56"/>
      <w:r>
        <w:lastRenderedPageBreak/>
        <w:t>Future Use of</w:t>
      </w:r>
      <w:r>
        <w:rPr>
          <w:spacing w:val="3"/>
        </w:rPr>
        <w:t xml:space="preserve"> </w:t>
      </w:r>
      <w:r>
        <w:t>Samples</w:t>
      </w:r>
      <w:bookmarkEnd w:id="56"/>
    </w:p>
    <w:p w:rsidR="00866D72" w:rsidRDefault="00244BC8" w14:paraId="6C840876" w14:textId="6B9974F3">
      <w:pPr>
        <w:pStyle w:val="BodyText"/>
        <w:ind w:right="350"/>
        <w:jc w:val="both"/>
      </w:pPr>
      <w:r>
        <w:t xml:space="preserve">Samples collected will be used for the purpose of this study as stated in the protocol and consented for future use. The standard consent form will request consent from subjects for sample storage and/or export of specific samples to collaborating institutions for investigations that cannot be performed locally. Any proposed plans to use samples other than for those investigations detailed in this protocol will be submitted to the relevant ethics committees prior to any testing. </w:t>
      </w:r>
    </w:p>
    <w:p w:rsidR="00A56E2D" w:rsidRDefault="00A56E2D" w14:paraId="79287BF8" w14:textId="77777777">
      <w:pPr>
        <w:pStyle w:val="BodyText"/>
        <w:ind w:right="350"/>
        <w:jc w:val="both"/>
      </w:pPr>
    </w:p>
    <w:p w:rsidR="003A0EBC" w:rsidRDefault="00244BC8" w14:paraId="101E39C8" w14:textId="108229A3">
      <w:pPr>
        <w:pStyle w:val="BodyText"/>
        <w:ind w:right="350"/>
        <w:jc w:val="both"/>
      </w:pPr>
      <w:r>
        <w:t xml:space="preserve">Collaborating </w:t>
      </w:r>
      <w:proofErr w:type="spellStart"/>
      <w:r>
        <w:t>centres</w:t>
      </w:r>
      <w:proofErr w:type="spellEnd"/>
      <w:r>
        <w:t xml:space="preserve"> must have appropriate biological safety measures and regulatory approvals in place in order to receive samples.</w:t>
      </w:r>
    </w:p>
    <w:p w:rsidR="003D1585" w:rsidRDefault="003D1585" w14:paraId="118F11EB" w14:textId="76794620">
      <w:pPr>
        <w:pStyle w:val="BodyText"/>
        <w:spacing w:before="5"/>
        <w:ind w:left="0"/>
        <w:rPr>
          <w:sz w:val="21"/>
        </w:rPr>
      </w:pPr>
    </w:p>
    <w:p w:rsidR="003A0EBC" w:rsidRDefault="00244BC8" w14:paraId="101E39CA" w14:textId="77777777">
      <w:pPr>
        <w:pStyle w:val="BodyText"/>
        <w:spacing w:before="1"/>
        <w:ind w:right="351"/>
        <w:jc w:val="both"/>
      </w:pPr>
      <w:r>
        <w:t>Any</w:t>
      </w:r>
      <w:r>
        <w:rPr>
          <w:spacing w:val="-12"/>
        </w:rPr>
        <w:t xml:space="preserve"> </w:t>
      </w:r>
      <w:r>
        <w:t>data</w:t>
      </w:r>
      <w:r>
        <w:rPr>
          <w:spacing w:val="-13"/>
        </w:rPr>
        <w:t xml:space="preserve"> </w:t>
      </w:r>
      <w:r>
        <w:t>shared</w:t>
      </w:r>
      <w:r>
        <w:rPr>
          <w:spacing w:val="-14"/>
        </w:rPr>
        <w:t xml:space="preserve"> </w:t>
      </w:r>
      <w:r>
        <w:t>will</w:t>
      </w:r>
      <w:r>
        <w:rPr>
          <w:spacing w:val="-11"/>
        </w:rPr>
        <w:t xml:space="preserve"> </w:t>
      </w:r>
      <w:r>
        <w:t>only</w:t>
      </w:r>
      <w:r>
        <w:rPr>
          <w:spacing w:val="-11"/>
        </w:rPr>
        <w:t xml:space="preserve"> </w:t>
      </w:r>
      <w:r>
        <w:t>identify</w:t>
      </w:r>
      <w:r>
        <w:rPr>
          <w:spacing w:val="-12"/>
        </w:rPr>
        <w:t xml:space="preserve"> </w:t>
      </w:r>
      <w:r>
        <w:t>participants</w:t>
      </w:r>
      <w:r>
        <w:rPr>
          <w:spacing w:val="-13"/>
        </w:rPr>
        <w:t xml:space="preserve"> </w:t>
      </w:r>
      <w:r>
        <w:t>by</w:t>
      </w:r>
      <w:r>
        <w:rPr>
          <w:spacing w:val="-12"/>
        </w:rPr>
        <w:t xml:space="preserve"> </w:t>
      </w:r>
      <w:r>
        <w:t>a</w:t>
      </w:r>
      <w:r>
        <w:rPr>
          <w:spacing w:val="-12"/>
        </w:rPr>
        <w:t xml:space="preserve"> </w:t>
      </w:r>
      <w:r>
        <w:t>participant</w:t>
      </w:r>
      <w:r>
        <w:rPr>
          <w:spacing w:val="-15"/>
        </w:rPr>
        <w:t xml:space="preserve"> </w:t>
      </w:r>
      <w:r>
        <w:t>number.</w:t>
      </w:r>
      <w:r>
        <w:rPr>
          <w:spacing w:val="-11"/>
        </w:rPr>
        <w:t xml:space="preserve"> </w:t>
      </w:r>
      <w:r>
        <w:t>Participant</w:t>
      </w:r>
      <w:r>
        <w:rPr>
          <w:spacing w:val="-15"/>
        </w:rPr>
        <w:t xml:space="preserve"> </w:t>
      </w:r>
      <w:r>
        <w:t>names</w:t>
      </w:r>
      <w:r>
        <w:rPr>
          <w:spacing w:val="-11"/>
        </w:rPr>
        <w:t xml:space="preserve"> </w:t>
      </w:r>
      <w:r>
        <w:t>or</w:t>
      </w:r>
      <w:r>
        <w:rPr>
          <w:spacing w:val="-13"/>
        </w:rPr>
        <w:t xml:space="preserve"> </w:t>
      </w:r>
      <w:r>
        <w:t>any</w:t>
      </w:r>
      <w:r>
        <w:rPr>
          <w:spacing w:val="-7"/>
        </w:rPr>
        <w:t xml:space="preserve"> </w:t>
      </w:r>
      <w:r>
        <w:t xml:space="preserve">other identifying details will NOT be included. Data may </w:t>
      </w:r>
      <w:r>
        <w:rPr>
          <w:spacing w:val="-3"/>
        </w:rPr>
        <w:t xml:space="preserve">be </w:t>
      </w:r>
      <w:r>
        <w:t xml:space="preserve">used alone or in combination with data from related studies in secondary analyses. Data is hosted on </w:t>
      </w:r>
      <w:proofErr w:type="spellStart"/>
      <w:r>
        <w:t>REDCap</w:t>
      </w:r>
      <w:proofErr w:type="spellEnd"/>
      <w:r>
        <w:t>, a secure web platform for building and managing online databases and</w:t>
      </w:r>
      <w:r>
        <w:rPr>
          <w:spacing w:val="-12"/>
        </w:rPr>
        <w:t xml:space="preserve"> </w:t>
      </w:r>
      <w:r>
        <w:t>surveys.</w:t>
      </w:r>
    </w:p>
    <w:p w:rsidR="003A0EBC" w:rsidRDefault="003A0EBC" w14:paraId="101E39CB" w14:textId="77777777">
      <w:pPr>
        <w:pStyle w:val="BodyText"/>
        <w:spacing w:before="2"/>
        <w:ind w:left="0"/>
        <w:rPr>
          <w:sz w:val="33"/>
        </w:rPr>
      </w:pPr>
    </w:p>
    <w:p w:rsidR="003A0EBC" w:rsidP="004C376C" w:rsidRDefault="00244BC8" w14:paraId="101E39CC" w14:textId="49D17001">
      <w:pPr>
        <w:pStyle w:val="Heading1"/>
      </w:pPr>
      <w:bookmarkStart w:name="_Toc50042862" w:id="57"/>
      <w:r>
        <w:t>Medical Management and Safety</w:t>
      </w:r>
      <w:r>
        <w:rPr>
          <w:spacing w:val="1"/>
        </w:rPr>
        <w:t xml:space="preserve"> </w:t>
      </w:r>
      <w:r>
        <w:t>Reporting</w:t>
      </w:r>
      <w:bookmarkEnd w:id="57"/>
    </w:p>
    <w:p w:rsidR="003A0EBC" w:rsidP="004C376C" w:rsidRDefault="00244BC8" w14:paraId="101E39CD" w14:textId="7DB6883D">
      <w:pPr>
        <w:pStyle w:val="Heading2"/>
      </w:pPr>
      <w:bookmarkStart w:name="_Toc50042863" w:id="58"/>
      <w:r>
        <w:t>Medical</w:t>
      </w:r>
      <w:r>
        <w:rPr>
          <w:spacing w:val="1"/>
        </w:rPr>
        <w:t xml:space="preserve"> </w:t>
      </w:r>
      <w:r>
        <w:t>Management</w:t>
      </w:r>
      <w:bookmarkEnd w:id="58"/>
    </w:p>
    <w:p w:rsidR="003A0EBC" w:rsidP="00F93C1F" w:rsidRDefault="00244BC8" w14:paraId="101E39CF" w14:textId="2621BC5D">
      <w:pPr>
        <w:pStyle w:val="BodyText"/>
        <w:spacing w:before="10" w:line="213" w:lineRule="auto"/>
        <w:ind w:right="348"/>
        <w:jc w:val="both"/>
      </w:pPr>
      <w:r>
        <w:t>Medical management will be according to standard of care at the treating site and not a part of this research protocol. Research interventions include only collection of clinical information and specimens and therefore adverse event reporting is not applicable as there is no intervention.</w:t>
      </w:r>
    </w:p>
    <w:p w:rsidR="00F93C1F" w:rsidP="00F93C1F" w:rsidRDefault="00F93C1F" w14:paraId="7E53DA51" w14:textId="2A7C6B8C">
      <w:pPr>
        <w:pStyle w:val="BodyText"/>
        <w:spacing w:before="10" w:line="213" w:lineRule="auto"/>
        <w:ind w:right="348"/>
        <w:jc w:val="both"/>
      </w:pPr>
    </w:p>
    <w:p w:rsidR="003A0EBC" w:rsidP="004C376C" w:rsidRDefault="00244BC8" w14:paraId="101E39D0" w14:textId="7AED6134">
      <w:pPr>
        <w:pStyle w:val="Heading1"/>
      </w:pPr>
      <w:bookmarkStart w:name="_Toc50042864" w:id="59"/>
      <w:r>
        <w:t>Data</w:t>
      </w:r>
      <w:r>
        <w:rPr>
          <w:spacing w:val="-1"/>
        </w:rPr>
        <w:t xml:space="preserve"> </w:t>
      </w:r>
      <w:r>
        <w:t>Management</w:t>
      </w:r>
      <w:bookmarkEnd w:id="59"/>
    </w:p>
    <w:p w:rsidR="003A0EBC" w:rsidP="004C376C" w:rsidRDefault="00244BC8" w14:paraId="101E39D1" w14:textId="3F49A97B">
      <w:pPr>
        <w:pStyle w:val="Heading2"/>
      </w:pPr>
      <w:bookmarkStart w:name="_Toc50042865" w:id="60"/>
      <w:r>
        <w:t>Data</w:t>
      </w:r>
      <w:r>
        <w:rPr>
          <w:spacing w:val="-1"/>
        </w:rPr>
        <w:t xml:space="preserve"> </w:t>
      </w:r>
      <w:r>
        <w:t>Collection</w:t>
      </w:r>
      <w:bookmarkEnd w:id="60"/>
    </w:p>
    <w:p w:rsidR="003A0EBC" w:rsidRDefault="00244BC8" w14:paraId="101E39D2" w14:textId="060C9C6F">
      <w:pPr>
        <w:pStyle w:val="BodyText"/>
        <w:spacing w:before="9" w:line="213" w:lineRule="auto"/>
        <w:ind w:right="348"/>
        <w:jc w:val="both"/>
      </w:pPr>
      <w:r>
        <w:t>Clinical and laboratory data will be collected throughout the</w:t>
      </w:r>
      <w:r w:rsidR="00843E04">
        <w:t xml:space="preserve"> hospital/clinic presentation and/or</w:t>
      </w:r>
      <w:r>
        <w:t xml:space="preserve"> acute illness period according to local resources.</w:t>
      </w:r>
      <w:r>
        <w:rPr>
          <w:spacing w:val="-3"/>
        </w:rPr>
        <w:t xml:space="preserve"> </w:t>
      </w:r>
      <w:r>
        <w:t>Priority</w:t>
      </w:r>
      <w:r>
        <w:rPr>
          <w:spacing w:val="-4"/>
        </w:rPr>
        <w:t xml:space="preserve"> </w:t>
      </w:r>
      <w:proofErr w:type="gramStart"/>
      <w:r>
        <w:t>at</w:t>
      </w:r>
      <w:r>
        <w:rPr>
          <w:spacing w:val="-6"/>
        </w:rPr>
        <w:t xml:space="preserve"> </w:t>
      </w:r>
      <w:r>
        <w:t>all</w:t>
      </w:r>
      <w:r>
        <w:rPr>
          <w:spacing w:val="-3"/>
        </w:rPr>
        <w:t xml:space="preserve"> </w:t>
      </w:r>
      <w:r>
        <w:t>times</w:t>
      </w:r>
      <w:proofErr w:type="gramEnd"/>
      <w:r>
        <w:rPr>
          <w:spacing w:val="-10"/>
        </w:rPr>
        <w:t xml:space="preserve"> </w:t>
      </w:r>
      <w:r>
        <w:t>will</w:t>
      </w:r>
      <w:r>
        <w:rPr>
          <w:spacing w:val="-2"/>
        </w:rPr>
        <w:t xml:space="preserve"> </w:t>
      </w:r>
      <w:r>
        <w:t>be</w:t>
      </w:r>
      <w:r>
        <w:rPr>
          <w:spacing w:val="-9"/>
        </w:rPr>
        <w:t xml:space="preserve"> </w:t>
      </w:r>
      <w:r>
        <w:t>given</w:t>
      </w:r>
      <w:r>
        <w:rPr>
          <w:spacing w:val="-5"/>
        </w:rPr>
        <w:t xml:space="preserve"> </w:t>
      </w:r>
      <w:r>
        <w:t>to</w:t>
      </w:r>
      <w:r>
        <w:rPr>
          <w:spacing w:val="-6"/>
        </w:rPr>
        <w:t xml:space="preserve"> </w:t>
      </w:r>
      <w:r>
        <w:t>the</w:t>
      </w:r>
      <w:r>
        <w:rPr>
          <w:spacing w:val="-5"/>
        </w:rPr>
        <w:t xml:space="preserve"> </w:t>
      </w:r>
      <w:r>
        <w:t>collection</w:t>
      </w:r>
      <w:r>
        <w:rPr>
          <w:spacing w:val="-5"/>
        </w:rPr>
        <w:t xml:space="preserve"> </w:t>
      </w:r>
      <w:r>
        <w:t>of</w:t>
      </w:r>
      <w:r>
        <w:rPr>
          <w:spacing w:val="-5"/>
        </w:rPr>
        <w:t xml:space="preserve"> </w:t>
      </w:r>
      <w:r>
        <w:t>clinical</w:t>
      </w:r>
      <w:r>
        <w:rPr>
          <w:spacing w:val="-3"/>
        </w:rPr>
        <w:t xml:space="preserve"> </w:t>
      </w:r>
      <w:r>
        <w:t>information.</w:t>
      </w:r>
      <w:r>
        <w:rPr>
          <w:spacing w:val="-2"/>
        </w:rPr>
        <w:t xml:space="preserve"> </w:t>
      </w:r>
      <w:r>
        <w:t>Research</w:t>
      </w:r>
      <w:r>
        <w:rPr>
          <w:spacing w:val="-6"/>
        </w:rPr>
        <w:t xml:space="preserve"> </w:t>
      </w:r>
      <w:r>
        <w:t>data</w:t>
      </w:r>
      <w:r>
        <w:rPr>
          <w:spacing w:val="-5"/>
        </w:rPr>
        <w:t xml:space="preserve"> </w:t>
      </w:r>
      <w:r>
        <w:t>will be</w:t>
      </w:r>
      <w:r>
        <w:rPr>
          <w:spacing w:val="-15"/>
        </w:rPr>
        <w:t xml:space="preserve"> </w:t>
      </w:r>
      <w:r>
        <w:t>integrated</w:t>
      </w:r>
      <w:r>
        <w:rPr>
          <w:spacing w:val="-15"/>
        </w:rPr>
        <w:t xml:space="preserve"> </w:t>
      </w:r>
      <w:r>
        <w:t>as</w:t>
      </w:r>
      <w:r>
        <w:rPr>
          <w:spacing w:val="-14"/>
        </w:rPr>
        <w:t xml:space="preserve"> </w:t>
      </w:r>
      <w:r>
        <w:t>much</w:t>
      </w:r>
      <w:r>
        <w:rPr>
          <w:spacing w:val="-15"/>
        </w:rPr>
        <w:t xml:space="preserve"> </w:t>
      </w:r>
      <w:r>
        <w:t>as</w:t>
      </w:r>
      <w:r>
        <w:rPr>
          <w:spacing w:val="-14"/>
        </w:rPr>
        <w:t xml:space="preserve"> </w:t>
      </w:r>
      <w:r>
        <w:t>possible</w:t>
      </w:r>
      <w:r>
        <w:rPr>
          <w:spacing w:val="-13"/>
        </w:rPr>
        <w:t xml:space="preserve"> </w:t>
      </w:r>
      <w:r>
        <w:t>with</w:t>
      </w:r>
      <w:r>
        <w:rPr>
          <w:spacing w:val="-19"/>
        </w:rPr>
        <w:t xml:space="preserve"> </w:t>
      </w:r>
      <w:r>
        <w:t>information</w:t>
      </w:r>
      <w:r>
        <w:rPr>
          <w:spacing w:val="-15"/>
        </w:rPr>
        <w:t xml:space="preserve"> </w:t>
      </w:r>
      <w:r>
        <w:t>available</w:t>
      </w:r>
      <w:r>
        <w:rPr>
          <w:spacing w:val="-13"/>
        </w:rPr>
        <w:t xml:space="preserve"> </w:t>
      </w:r>
      <w:r>
        <w:t>from</w:t>
      </w:r>
      <w:r>
        <w:rPr>
          <w:spacing w:val="-14"/>
        </w:rPr>
        <w:t xml:space="preserve"> </w:t>
      </w:r>
      <w:r>
        <w:t>hospital</w:t>
      </w:r>
      <w:r>
        <w:rPr>
          <w:spacing w:val="-12"/>
        </w:rPr>
        <w:t xml:space="preserve"> </w:t>
      </w:r>
      <w:r>
        <w:t>and</w:t>
      </w:r>
      <w:r>
        <w:rPr>
          <w:spacing w:val="-15"/>
        </w:rPr>
        <w:t xml:space="preserve"> </w:t>
      </w:r>
      <w:r>
        <w:t>regulatory</w:t>
      </w:r>
      <w:r>
        <w:rPr>
          <w:spacing w:val="-13"/>
        </w:rPr>
        <w:t xml:space="preserve"> </w:t>
      </w:r>
      <w:r>
        <w:t>files.</w:t>
      </w:r>
      <w:r>
        <w:rPr>
          <w:spacing w:val="-17"/>
        </w:rPr>
        <w:t xml:space="preserve"> </w:t>
      </w:r>
      <w:r>
        <w:t xml:space="preserve">Clinical data will be collected locally with the relevant CRF for SARI, VHF, CNS or other emerging infections of public health interest will be completed by a study staff as appropriate. The data will be </w:t>
      </w:r>
      <w:proofErr w:type="spellStart"/>
      <w:r>
        <w:t>anonymised</w:t>
      </w:r>
      <w:proofErr w:type="spellEnd"/>
      <w:r>
        <w:t xml:space="preserve"> at site and a study number</w:t>
      </w:r>
      <w:r>
        <w:rPr>
          <w:spacing w:val="-15"/>
        </w:rPr>
        <w:t xml:space="preserve"> </w:t>
      </w:r>
      <w:r>
        <w:t>issued.</w:t>
      </w:r>
      <w:r w:rsidR="00F93C1F">
        <w:t xml:space="preserve"> </w:t>
      </w:r>
    </w:p>
    <w:p w:rsidR="008B5E22" w:rsidRDefault="008B5E22" w14:paraId="2CD9FD9B" w14:textId="77777777">
      <w:pPr>
        <w:pStyle w:val="BodyText"/>
        <w:spacing w:before="9" w:line="213" w:lineRule="auto"/>
        <w:ind w:right="348"/>
        <w:jc w:val="both"/>
      </w:pPr>
    </w:p>
    <w:p w:rsidR="003A0EBC" w:rsidP="004C376C" w:rsidRDefault="00244BC8" w14:paraId="101E39D3" w14:textId="4AFF9F5D">
      <w:pPr>
        <w:pStyle w:val="Heading2"/>
      </w:pPr>
      <w:bookmarkStart w:name="_Toc50042866" w:id="61"/>
      <w:r>
        <w:t>Data</w:t>
      </w:r>
      <w:r>
        <w:rPr>
          <w:spacing w:val="-1"/>
        </w:rPr>
        <w:t xml:space="preserve"> </w:t>
      </w:r>
      <w:r>
        <w:t>Management</w:t>
      </w:r>
      <w:bookmarkEnd w:id="61"/>
    </w:p>
    <w:p w:rsidR="003A0EBC" w:rsidRDefault="00244BC8" w14:paraId="101E39D4" w14:textId="220AE1E6">
      <w:pPr>
        <w:pStyle w:val="BodyText"/>
        <w:spacing w:before="9" w:line="213" w:lineRule="auto"/>
        <w:ind w:right="351"/>
        <w:jc w:val="both"/>
      </w:pPr>
      <w:r>
        <w:t xml:space="preserve">When available, data collected by staff at each site will be submitted electronically to a protected online database. </w:t>
      </w:r>
      <w:proofErr w:type="spellStart"/>
      <w:r>
        <w:t>Anonymised</w:t>
      </w:r>
      <w:proofErr w:type="spellEnd"/>
      <w:r>
        <w:t xml:space="preserve"> data may be entered </w:t>
      </w:r>
      <w:r>
        <w:rPr>
          <w:spacing w:val="-3"/>
        </w:rPr>
        <w:t xml:space="preserve">by </w:t>
      </w:r>
      <w:r>
        <w:t xml:space="preserve">study staff in order to </w:t>
      </w:r>
      <w:proofErr w:type="spellStart"/>
      <w:r>
        <w:t>minimise</w:t>
      </w:r>
      <w:proofErr w:type="spellEnd"/>
      <w:r>
        <w:t xml:space="preserve"> the workload on site clinical staff. Quality checks will be built into the data management system and there will be quality control checks of critical data points entered into the CRFs to ensure </w:t>
      </w:r>
      <w:proofErr w:type="spellStart"/>
      <w:r>
        <w:t>standardisation</w:t>
      </w:r>
      <w:proofErr w:type="spellEnd"/>
      <w:r>
        <w:t xml:space="preserve"> and validity</w:t>
      </w:r>
      <w:r>
        <w:rPr>
          <w:spacing w:val="-11"/>
        </w:rPr>
        <w:t xml:space="preserve"> </w:t>
      </w:r>
      <w:r>
        <w:t>of</w:t>
      </w:r>
      <w:r>
        <w:rPr>
          <w:spacing w:val="-11"/>
        </w:rPr>
        <w:t xml:space="preserve"> </w:t>
      </w:r>
      <w:r>
        <w:t>the</w:t>
      </w:r>
      <w:r>
        <w:rPr>
          <w:spacing w:val="-11"/>
        </w:rPr>
        <w:t xml:space="preserve"> </w:t>
      </w:r>
      <w:r>
        <w:t>data</w:t>
      </w:r>
      <w:r>
        <w:rPr>
          <w:spacing w:val="-6"/>
        </w:rPr>
        <w:t xml:space="preserve"> </w:t>
      </w:r>
      <w:r>
        <w:t>collected.</w:t>
      </w:r>
      <w:r>
        <w:rPr>
          <w:spacing w:val="-10"/>
        </w:rPr>
        <w:t xml:space="preserve"> </w:t>
      </w:r>
      <w:r>
        <w:t>Patients'</w:t>
      </w:r>
      <w:r>
        <w:rPr>
          <w:spacing w:val="-11"/>
        </w:rPr>
        <w:t xml:space="preserve"> </w:t>
      </w:r>
      <w:r>
        <w:t>identities</w:t>
      </w:r>
      <w:r>
        <w:rPr>
          <w:spacing w:val="-11"/>
        </w:rPr>
        <w:t xml:space="preserve"> </w:t>
      </w:r>
      <w:r>
        <w:t>will</w:t>
      </w:r>
      <w:r>
        <w:rPr>
          <w:spacing w:val="-10"/>
        </w:rPr>
        <w:t xml:space="preserve"> </w:t>
      </w:r>
      <w:r>
        <w:t>be</w:t>
      </w:r>
      <w:r>
        <w:rPr>
          <w:spacing w:val="-10"/>
        </w:rPr>
        <w:t xml:space="preserve"> </w:t>
      </w:r>
      <w:r w:rsidR="00194CAC">
        <w:t>protected,</w:t>
      </w:r>
      <w:r>
        <w:rPr>
          <w:spacing w:val="-8"/>
        </w:rPr>
        <w:t xml:space="preserve"> </w:t>
      </w:r>
      <w:r>
        <w:t>and</w:t>
      </w:r>
      <w:r>
        <w:rPr>
          <w:spacing w:val="-7"/>
        </w:rPr>
        <w:t xml:space="preserve"> </w:t>
      </w:r>
      <w:r>
        <w:t>their</w:t>
      </w:r>
      <w:r>
        <w:rPr>
          <w:spacing w:val="-11"/>
        </w:rPr>
        <w:t xml:space="preserve"> </w:t>
      </w:r>
      <w:r>
        <w:t>information</w:t>
      </w:r>
      <w:r>
        <w:rPr>
          <w:spacing w:val="-13"/>
        </w:rPr>
        <w:t xml:space="preserve"> </w:t>
      </w:r>
      <w:r>
        <w:t>held</w:t>
      </w:r>
      <w:r>
        <w:rPr>
          <w:spacing w:val="-12"/>
        </w:rPr>
        <w:t xml:space="preserve"> </w:t>
      </w:r>
      <w:r>
        <w:t>securely</w:t>
      </w:r>
      <w:r w:rsidR="00D31CA4">
        <w:t xml:space="preserve"> within the SMHS firewall</w:t>
      </w:r>
      <w:r>
        <w:t xml:space="preserve">. </w:t>
      </w:r>
    </w:p>
    <w:p w:rsidR="00A56E2D" w:rsidRDefault="00A56E2D" w14:paraId="1688FFC9" w14:textId="77777777">
      <w:pPr>
        <w:pStyle w:val="BodyText"/>
        <w:spacing w:before="9" w:line="213" w:lineRule="auto"/>
        <w:ind w:right="351"/>
        <w:jc w:val="both"/>
      </w:pPr>
    </w:p>
    <w:p w:rsidR="003A0EBC" w:rsidRDefault="00244BC8" w14:paraId="101E39D5" w14:textId="392E9493">
      <w:pPr>
        <w:pStyle w:val="BodyText"/>
        <w:spacing w:before="207" w:line="213" w:lineRule="auto"/>
        <w:ind w:right="354"/>
        <w:jc w:val="both"/>
      </w:pPr>
      <w:r>
        <w:t xml:space="preserve">For the Clinical </w:t>
      </w:r>
      <w:proofErr w:type="spellStart"/>
      <w:r>
        <w:t>Characterisation</w:t>
      </w:r>
      <w:proofErr w:type="spellEnd"/>
      <w:r>
        <w:t xml:space="preserve"> Protocol</w:t>
      </w:r>
      <w:r w:rsidR="00D31CA4">
        <w:t>,</w:t>
      </w:r>
      <w:r>
        <w:t xml:space="preserve"> access to the data entry system will be protected by username</w:t>
      </w:r>
      <w:r>
        <w:rPr>
          <w:spacing w:val="-8"/>
        </w:rPr>
        <w:t xml:space="preserve"> </w:t>
      </w:r>
      <w:r>
        <w:t>and</w:t>
      </w:r>
      <w:r>
        <w:rPr>
          <w:spacing w:val="-8"/>
        </w:rPr>
        <w:t xml:space="preserve"> </w:t>
      </w:r>
      <w:r>
        <w:t>password.</w:t>
      </w:r>
      <w:r>
        <w:rPr>
          <w:spacing w:val="-6"/>
        </w:rPr>
        <w:t xml:space="preserve"> </w:t>
      </w:r>
      <w:r>
        <w:t>Username</w:t>
      </w:r>
      <w:r>
        <w:rPr>
          <w:spacing w:val="-7"/>
        </w:rPr>
        <w:t xml:space="preserve"> </w:t>
      </w:r>
      <w:r>
        <w:t>and</w:t>
      </w:r>
      <w:r>
        <w:rPr>
          <w:spacing w:val="-8"/>
        </w:rPr>
        <w:t xml:space="preserve"> </w:t>
      </w:r>
      <w:r>
        <w:t>password</w:t>
      </w:r>
      <w:r>
        <w:rPr>
          <w:spacing w:val="-9"/>
        </w:rPr>
        <w:t xml:space="preserve"> </w:t>
      </w:r>
      <w:r>
        <w:t>will</w:t>
      </w:r>
      <w:r>
        <w:rPr>
          <w:spacing w:val="-5"/>
        </w:rPr>
        <w:t xml:space="preserve"> </w:t>
      </w:r>
      <w:r>
        <w:t>be</w:t>
      </w:r>
      <w:r>
        <w:rPr>
          <w:spacing w:val="-7"/>
        </w:rPr>
        <w:t xml:space="preserve"> </w:t>
      </w:r>
      <w:r>
        <w:t>assigned</w:t>
      </w:r>
      <w:r>
        <w:rPr>
          <w:spacing w:val="-9"/>
        </w:rPr>
        <w:t xml:space="preserve"> </w:t>
      </w:r>
      <w:r>
        <w:t>during</w:t>
      </w:r>
      <w:r>
        <w:rPr>
          <w:spacing w:val="-5"/>
        </w:rPr>
        <w:t xml:space="preserve"> </w:t>
      </w:r>
      <w:r>
        <w:t>the</w:t>
      </w:r>
      <w:r>
        <w:rPr>
          <w:spacing w:val="-8"/>
        </w:rPr>
        <w:t xml:space="preserve"> </w:t>
      </w:r>
      <w:r>
        <w:t>registration</w:t>
      </w:r>
      <w:r>
        <w:rPr>
          <w:spacing w:val="-8"/>
        </w:rPr>
        <w:t xml:space="preserve"> </w:t>
      </w:r>
      <w:r>
        <w:t>process</w:t>
      </w:r>
      <w:r>
        <w:rPr>
          <w:spacing w:val="-2"/>
        </w:rPr>
        <w:t xml:space="preserve"> </w:t>
      </w:r>
      <w:r>
        <w:t xml:space="preserve">for individual Site Investigators. All electronic data transfer between study site and database will be username and password protected. Each </w:t>
      </w:r>
      <w:proofErr w:type="spellStart"/>
      <w:r>
        <w:t>centre</w:t>
      </w:r>
      <w:proofErr w:type="spellEnd"/>
      <w:r>
        <w:t xml:space="preserve"> will maintain a trial file including a protocol, ethics approval documentation, and paper CRFs. A participant list will be used in each study site to match identifier codes in the database to individual patients in order to record clinical outcomes and supply any missing data</w:t>
      </w:r>
      <w:r>
        <w:rPr>
          <w:spacing w:val="-5"/>
        </w:rPr>
        <w:t xml:space="preserve"> </w:t>
      </w:r>
      <w:r>
        <w:t>points.</w:t>
      </w:r>
    </w:p>
    <w:p w:rsidR="00A56E2D" w:rsidRDefault="00A56E2D" w14:paraId="4B069A27" w14:textId="7B51BEC2">
      <w:pPr>
        <w:pStyle w:val="BodyText"/>
        <w:spacing w:before="207" w:line="213" w:lineRule="auto"/>
        <w:ind w:right="354"/>
        <w:jc w:val="both"/>
      </w:pPr>
    </w:p>
    <w:p w:rsidR="00A56E2D" w:rsidRDefault="00A56E2D" w14:paraId="0A10049A" w14:textId="77777777">
      <w:pPr>
        <w:pStyle w:val="BodyText"/>
        <w:spacing w:before="207" w:line="213" w:lineRule="auto"/>
        <w:ind w:right="354"/>
        <w:jc w:val="both"/>
      </w:pPr>
    </w:p>
    <w:p w:rsidR="003A0EBC" w:rsidRDefault="00244BC8" w14:paraId="101E39D6" w14:textId="7BE116AD">
      <w:pPr>
        <w:pStyle w:val="BodyText"/>
        <w:spacing w:before="84" w:line="213" w:lineRule="auto"/>
        <w:ind w:right="348"/>
        <w:jc w:val="both"/>
      </w:pPr>
      <w:r>
        <w:t>The Participant List (enrolment log) is maintained locally and is not to be transferred to any other location. The sites will compile an enrolment log including the patient’s name, date of birth, hospital identification number and unique study number. Subsequent data will be identified by the unique patient study number only. The enrolment log and study data will be kept separately.</w:t>
      </w:r>
    </w:p>
    <w:p w:rsidR="00A56E2D" w:rsidRDefault="00A56E2D" w14:paraId="052FEEEA" w14:textId="77777777">
      <w:pPr>
        <w:pStyle w:val="BodyText"/>
        <w:spacing w:before="84" w:line="213" w:lineRule="auto"/>
        <w:ind w:right="348"/>
        <w:jc w:val="both"/>
      </w:pPr>
    </w:p>
    <w:p w:rsidR="00A56E2D" w:rsidRDefault="00244BC8" w14:paraId="394900FC" w14:textId="329024FD">
      <w:pPr>
        <w:pStyle w:val="BodyText"/>
        <w:spacing w:before="72"/>
        <w:ind w:right="355"/>
        <w:jc w:val="both"/>
      </w:pPr>
      <w:proofErr w:type="gramStart"/>
      <w:r>
        <w:t>With</w:t>
      </w:r>
      <w:r>
        <w:rPr>
          <w:spacing w:val="-5"/>
        </w:rPr>
        <w:t xml:space="preserve"> </w:t>
      </w:r>
      <w:r>
        <w:t>regard</w:t>
      </w:r>
      <w:r>
        <w:rPr>
          <w:spacing w:val="-5"/>
        </w:rPr>
        <w:t xml:space="preserve"> </w:t>
      </w:r>
      <w:r>
        <w:t>to</w:t>
      </w:r>
      <w:proofErr w:type="gramEnd"/>
      <w:r>
        <w:rPr>
          <w:spacing w:val="-5"/>
        </w:rPr>
        <w:t xml:space="preserve"> </w:t>
      </w:r>
      <w:r>
        <w:t>data</w:t>
      </w:r>
      <w:r>
        <w:rPr>
          <w:spacing w:val="-4"/>
        </w:rPr>
        <w:t xml:space="preserve"> </w:t>
      </w:r>
      <w:r>
        <w:t>privacy,</w:t>
      </w:r>
      <w:r>
        <w:rPr>
          <w:spacing w:val="-2"/>
        </w:rPr>
        <w:t xml:space="preserve"> </w:t>
      </w:r>
      <w:r>
        <w:t>a</w:t>
      </w:r>
      <w:r>
        <w:rPr>
          <w:spacing w:val="-4"/>
        </w:rPr>
        <w:t xml:space="preserve"> </w:t>
      </w:r>
      <w:r>
        <w:t>deidentifying</w:t>
      </w:r>
      <w:r>
        <w:rPr>
          <w:spacing w:val="-2"/>
        </w:rPr>
        <w:t xml:space="preserve"> </w:t>
      </w:r>
      <w:r>
        <w:t>study</w:t>
      </w:r>
      <w:r>
        <w:rPr>
          <w:spacing w:val="-3"/>
        </w:rPr>
        <w:t xml:space="preserve"> </w:t>
      </w:r>
      <w:r>
        <w:t>number</w:t>
      </w:r>
      <w:r>
        <w:rPr>
          <w:spacing w:val="-4"/>
        </w:rPr>
        <w:t xml:space="preserve"> </w:t>
      </w:r>
      <w:r>
        <w:t>will</w:t>
      </w:r>
      <w:r>
        <w:rPr>
          <w:spacing w:val="-2"/>
        </w:rPr>
        <w:t xml:space="preserve"> </w:t>
      </w:r>
      <w:r>
        <w:t>be</w:t>
      </w:r>
      <w:r>
        <w:rPr>
          <w:spacing w:val="-3"/>
        </w:rPr>
        <w:t xml:space="preserve"> </w:t>
      </w:r>
      <w:r>
        <w:t>assigned</w:t>
      </w:r>
      <w:r>
        <w:rPr>
          <w:spacing w:val="-5"/>
        </w:rPr>
        <w:t xml:space="preserve"> </w:t>
      </w:r>
      <w:r>
        <w:t>to</w:t>
      </w:r>
      <w:r>
        <w:rPr>
          <w:spacing w:val="-5"/>
        </w:rPr>
        <w:t xml:space="preserve"> </w:t>
      </w:r>
      <w:r>
        <w:t>each</w:t>
      </w:r>
      <w:r>
        <w:rPr>
          <w:spacing w:val="-4"/>
        </w:rPr>
        <w:t xml:space="preserve"> </w:t>
      </w:r>
      <w:r>
        <w:t>study</w:t>
      </w:r>
      <w:r>
        <w:rPr>
          <w:spacing w:val="-3"/>
        </w:rPr>
        <w:t xml:space="preserve"> </w:t>
      </w:r>
      <w:r>
        <w:t>participant. This</w:t>
      </w:r>
      <w:r>
        <w:rPr>
          <w:spacing w:val="-13"/>
        </w:rPr>
        <w:t xml:space="preserve"> </w:t>
      </w:r>
      <w:r>
        <w:t>code</w:t>
      </w:r>
      <w:r>
        <w:rPr>
          <w:spacing w:val="-11"/>
        </w:rPr>
        <w:t xml:space="preserve"> </w:t>
      </w:r>
      <w:r>
        <w:t>will</w:t>
      </w:r>
      <w:r>
        <w:rPr>
          <w:spacing w:val="-10"/>
        </w:rPr>
        <w:t xml:space="preserve"> </w:t>
      </w:r>
      <w:r>
        <w:t>be</w:t>
      </w:r>
      <w:r>
        <w:rPr>
          <w:spacing w:val="-12"/>
        </w:rPr>
        <w:t xml:space="preserve"> </w:t>
      </w:r>
      <w:r>
        <w:t>maintained</w:t>
      </w:r>
      <w:r>
        <w:rPr>
          <w:spacing w:val="-13"/>
        </w:rPr>
        <w:t xml:space="preserve"> </w:t>
      </w:r>
      <w:r>
        <w:t>in</w:t>
      </w:r>
      <w:r>
        <w:rPr>
          <w:spacing w:val="-13"/>
        </w:rPr>
        <w:t xml:space="preserve"> </w:t>
      </w:r>
      <w:r>
        <w:t>a</w:t>
      </w:r>
      <w:r w:rsidR="002477F3">
        <w:t xml:space="preserve"> secure</w:t>
      </w:r>
      <w:r>
        <w:rPr>
          <w:spacing w:val="-13"/>
        </w:rPr>
        <w:t xml:space="preserve"> </w:t>
      </w:r>
      <w:proofErr w:type="spellStart"/>
      <w:r>
        <w:t>REDCap</w:t>
      </w:r>
      <w:proofErr w:type="spellEnd"/>
      <w:r>
        <w:rPr>
          <w:spacing w:val="-13"/>
        </w:rPr>
        <w:t xml:space="preserve"> </w:t>
      </w:r>
      <w:r>
        <w:t>database</w:t>
      </w:r>
      <w:r>
        <w:rPr>
          <w:spacing w:val="-11"/>
        </w:rPr>
        <w:t xml:space="preserve"> </w:t>
      </w:r>
      <w:r>
        <w:t>accessible</w:t>
      </w:r>
      <w:r>
        <w:rPr>
          <w:spacing w:val="-12"/>
        </w:rPr>
        <w:t xml:space="preserve"> </w:t>
      </w:r>
      <w:r>
        <w:t>only</w:t>
      </w:r>
      <w:r>
        <w:rPr>
          <w:spacing w:val="-11"/>
        </w:rPr>
        <w:t xml:space="preserve"> </w:t>
      </w:r>
      <w:r>
        <w:t>to</w:t>
      </w:r>
      <w:r>
        <w:rPr>
          <w:spacing w:val="-13"/>
        </w:rPr>
        <w:t xml:space="preserve"> </w:t>
      </w:r>
      <w:r>
        <w:t>the</w:t>
      </w:r>
      <w:r>
        <w:rPr>
          <w:spacing w:val="-13"/>
        </w:rPr>
        <w:t xml:space="preserve"> </w:t>
      </w:r>
      <w:r>
        <w:t>princip</w:t>
      </w:r>
      <w:r w:rsidR="002B0842">
        <w:t>al</w:t>
      </w:r>
      <w:r>
        <w:t xml:space="preserve"> investigator and co-investigators. Others working with the data will only have access to the study number.</w:t>
      </w:r>
    </w:p>
    <w:p w:rsidR="00A56E2D" w:rsidRDefault="00A56E2D" w14:paraId="5EE7D054" w14:textId="77777777">
      <w:pPr>
        <w:pStyle w:val="BodyText"/>
        <w:spacing w:before="72"/>
        <w:ind w:right="355"/>
        <w:jc w:val="both"/>
      </w:pPr>
    </w:p>
    <w:p w:rsidR="003A0EBC" w:rsidRDefault="00244BC8" w14:paraId="101E39D8" w14:textId="4ADD5BC8">
      <w:pPr>
        <w:pStyle w:val="BodyText"/>
        <w:spacing w:before="203"/>
        <w:ind w:right="349"/>
        <w:jc w:val="both"/>
      </w:pPr>
      <w:r>
        <w:t>The study will be conducted in accordance with the Privacy Act 1988 including guidelines pertaining to section 95. All information will be stored securely at Fiona Stanley</w:t>
      </w:r>
      <w:r w:rsidR="007E3FC7">
        <w:t xml:space="preserve"> Hospital</w:t>
      </w:r>
      <w:r>
        <w:t xml:space="preserve"> and will only be accessible to people directly involved with the study. Personal data identifying trial patients will be held securely at</w:t>
      </w:r>
      <w:r>
        <w:rPr>
          <w:spacing w:val="-11"/>
        </w:rPr>
        <w:t xml:space="preserve"> </w:t>
      </w:r>
      <w:r>
        <w:t>the</w:t>
      </w:r>
      <w:r>
        <w:rPr>
          <w:spacing w:val="-7"/>
        </w:rPr>
        <w:t xml:space="preserve"> </w:t>
      </w:r>
      <w:r>
        <w:t>recruitment</w:t>
      </w:r>
      <w:r>
        <w:rPr>
          <w:spacing w:val="-10"/>
        </w:rPr>
        <w:t xml:space="preserve"> </w:t>
      </w:r>
      <w:r>
        <w:t>site</w:t>
      </w:r>
      <w:r>
        <w:rPr>
          <w:spacing w:val="-7"/>
        </w:rPr>
        <w:t xml:space="preserve"> </w:t>
      </w:r>
      <w:r>
        <w:t>and</w:t>
      </w:r>
      <w:r>
        <w:rPr>
          <w:spacing w:val="-5"/>
        </w:rPr>
        <w:t xml:space="preserve"> </w:t>
      </w:r>
      <w:r>
        <w:t>the</w:t>
      </w:r>
      <w:r>
        <w:rPr>
          <w:spacing w:val="-3"/>
        </w:rPr>
        <w:t xml:space="preserve"> </w:t>
      </w:r>
      <w:r>
        <w:t>coordinating</w:t>
      </w:r>
      <w:r>
        <w:rPr>
          <w:spacing w:val="-6"/>
        </w:rPr>
        <w:t xml:space="preserve"> </w:t>
      </w:r>
      <w:proofErr w:type="spellStart"/>
      <w:r>
        <w:t>centre</w:t>
      </w:r>
      <w:proofErr w:type="spellEnd"/>
      <w:r>
        <w:t>.</w:t>
      </w:r>
      <w:r>
        <w:rPr>
          <w:spacing w:val="36"/>
        </w:rPr>
        <w:t xml:space="preserve"> </w:t>
      </w:r>
      <w:r>
        <w:t>All</w:t>
      </w:r>
      <w:r>
        <w:rPr>
          <w:spacing w:val="-6"/>
        </w:rPr>
        <w:t xml:space="preserve"> </w:t>
      </w:r>
      <w:r>
        <w:t>trial</w:t>
      </w:r>
      <w:r>
        <w:rPr>
          <w:spacing w:val="-6"/>
        </w:rPr>
        <w:t xml:space="preserve"> </w:t>
      </w:r>
      <w:r>
        <w:t>related</w:t>
      </w:r>
      <w:r>
        <w:rPr>
          <w:spacing w:val="-9"/>
        </w:rPr>
        <w:t xml:space="preserve"> </w:t>
      </w:r>
      <w:r>
        <w:t>documentation</w:t>
      </w:r>
      <w:r>
        <w:rPr>
          <w:spacing w:val="-10"/>
        </w:rPr>
        <w:t xml:space="preserve"> </w:t>
      </w:r>
      <w:r>
        <w:t>would</w:t>
      </w:r>
      <w:r>
        <w:rPr>
          <w:spacing w:val="-9"/>
        </w:rPr>
        <w:t xml:space="preserve"> </w:t>
      </w:r>
      <w:r>
        <w:t>be</w:t>
      </w:r>
      <w:r>
        <w:rPr>
          <w:spacing w:val="-7"/>
        </w:rPr>
        <w:t xml:space="preserve"> </w:t>
      </w:r>
      <w:r>
        <w:t>kept</w:t>
      </w:r>
      <w:r>
        <w:rPr>
          <w:spacing w:val="-10"/>
        </w:rPr>
        <w:t xml:space="preserve"> </w:t>
      </w:r>
      <w:r>
        <w:t>for a minimum of 15 years following trial closure in a secure environment according to regulatory and ethical requirements for each</w:t>
      </w:r>
      <w:r>
        <w:rPr>
          <w:spacing w:val="-8"/>
        </w:rPr>
        <w:t xml:space="preserve"> </w:t>
      </w:r>
      <w:r>
        <w:t>site.</w:t>
      </w:r>
    </w:p>
    <w:p w:rsidR="00866D72" w:rsidRDefault="00866D72" w14:paraId="2916E565" w14:textId="77777777">
      <w:pPr>
        <w:pStyle w:val="BodyText"/>
        <w:spacing w:before="203"/>
        <w:ind w:right="349"/>
        <w:jc w:val="both"/>
      </w:pPr>
    </w:p>
    <w:p w:rsidRPr="00DE4827" w:rsidR="003A0EBC" w:rsidP="001C1ECA" w:rsidRDefault="00244BC8" w14:paraId="101E39D9" w14:textId="45462FC3">
      <w:pPr>
        <w:pStyle w:val="Heading2"/>
      </w:pPr>
      <w:bookmarkStart w:name="_Toc50042867" w:id="62"/>
      <w:r w:rsidRPr="000D2D2A">
        <w:t>Data Access and Data</w:t>
      </w:r>
      <w:r w:rsidRPr="000D2D2A">
        <w:rPr>
          <w:spacing w:val="-1"/>
        </w:rPr>
        <w:t xml:space="preserve"> </w:t>
      </w:r>
      <w:r w:rsidRPr="000D2D2A">
        <w:t>Sharing</w:t>
      </w:r>
      <w:bookmarkEnd w:id="62"/>
    </w:p>
    <w:p w:rsidR="003A0EBC" w:rsidRDefault="00244BC8" w14:paraId="101E39DA" w14:textId="77777777">
      <w:pPr>
        <w:pStyle w:val="BodyText"/>
        <w:spacing w:before="10" w:line="213" w:lineRule="auto"/>
        <w:ind w:right="348"/>
        <w:jc w:val="both"/>
      </w:pPr>
      <w:r>
        <w:t>This study will adhere to the research policies of ISARIC (International Severe Acute Respiratory and Emerging Infection Consortium, www.isaric.org). A fundamental principle of this work is that clinical investigators</w:t>
      </w:r>
      <w:r>
        <w:rPr>
          <w:spacing w:val="-18"/>
        </w:rPr>
        <w:t xml:space="preserve"> </w:t>
      </w:r>
      <w:r>
        <w:t>contributing</w:t>
      </w:r>
      <w:r>
        <w:rPr>
          <w:spacing w:val="-15"/>
        </w:rPr>
        <w:t xml:space="preserve"> </w:t>
      </w:r>
      <w:r>
        <w:t>to</w:t>
      </w:r>
      <w:r>
        <w:rPr>
          <w:spacing w:val="-13"/>
        </w:rPr>
        <w:t xml:space="preserve"> </w:t>
      </w:r>
      <w:r>
        <w:t>research</w:t>
      </w:r>
      <w:r>
        <w:rPr>
          <w:spacing w:val="-13"/>
        </w:rPr>
        <w:t xml:space="preserve"> </w:t>
      </w:r>
      <w:r>
        <w:t>efforts,</w:t>
      </w:r>
      <w:r>
        <w:rPr>
          <w:spacing w:val="-14"/>
        </w:rPr>
        <w:t xml:space="preserve"> </w:t>
      </w:r>
      <w:r>
        <w:t>often</w:t>
      </w:r>
      <w:r>
        <w:rPr>
          <w:spacing w:val="-17"/>
        </w:rPr>
        <w:t xml:space="preserve"> </w:t>
      </w:r>
      <w:r>
        <w:t>in</w:t>
      </w:r>
      <w:r>
        <w:rPr>
          <w:spacing w:val="-13"/>
        </w:rPr>
        <w:t xml:space="preserve"> </w:t>
      </w:r>
      <w:r>
        <w:t>extremely</w:t>
      </w:r>
      <w:r>
        <w:rPr>
          <w:spacing w:val="-17"/>
        </w:rPr>
        <w:t xml:space="preserve"> </w:t>
      </w:r>
      <w:r>
        <w:t>difficult</w:t>
      </w:r>
      <w:r>
        <w:rPr>
          <w:spacing w:val="-19"/>
        </w:rPr>
        <w:t xml:space="preserve"> </w:t>
      </w:r>
      <w:r>
        <w:t>circumstances,</w:t>
      </w:r>
      <w:r>
        <w:rPr>
          <w:spacing w:val="-14"/>
        </w:rPr>
        <w:t xml:space="preserve"> </w:t>
      </w:r>
      <w:r>
        <w:t>must</w:t>
      </w:r>
      <w:r>
        <w:rPr>
          <w:spacing w:val="-19"/>
        </w:rPr>
        <w:t xml:space="preserve"> </w:t>
      </w:r>
      <w:r>
        <w:t>be</w:t>
      </w:r>
      <w:r>
        <w:rPr>
          <w:spacing w:val="-11"/>
        </w:rPr>
        <w:t xml:space="preserve"> </w:t>
      </w:r>
      <w:r>
        <w:t xml:space="preserve">given full recognition for their efforts and the opportunity to access data and samples. Ownership of any data transferred to the eCRF and </w:t>
      </w:r>
      <w:proofErr w:type="spellStart"/>
      <w:r>
        <w:t>centralised</w:t>
      </w:r>
      <w:proofErr w:type="spellEnd"/>
      <w:r>
        <w:t xml:space="preserve"> database will be retained by the site that contributed it. All analysis of pooled data will be undertaken with the explicit agreement of each site who contributed.</w:t>
      </w:r>
    </w:p>
    <w:p w:rsidR="00866D72" w:rsidRDefault="00866D72" w14:paraId="429963DC" w14:textId="3210A939">
      <w:pPr>
        <w:pStyle w:val="BodyText"/>
        <w:spacing w:before="83" w:line="213" w:lineRule="auto"/>
        <w:ind w:right="351"/>
        <w:jc w:val="both"/>
      </w:pPr>
    </w:p>
    <w:p w:rsidR="003A0EBC" w:rsidRDefault="00244BC8" w14:paraId="101E39DB" w14:textId="363FA493">
      <w:pPr>
        <w:pStyle w:val="BodyText"/>
        <w:spacing w:before="83" w:line="213" w:lineRule="auto"/>
        <w:ind w:right="351"/>
        <w:jc w:val="both"/>
      </w:pPr>
      <w:r>
        <w:t>Data and results from central laboratory analysis for individual patients will be available to the clinicians looking after those patients as soon as possible. Often, this may not be in time to affect treatment decisions. Research data will be shared with public health authorities as needed.</w:t>
      </w:r>
    </w:p>
    <w:p w:rsidR="00FE3809" w:rsidRDefault="00FE3809" w14:paraId="0019FC1F" w14:textId="77777777">
      <w:pPr>
        <w:pStyle w:val="BodyText"/>
        <w:spacing w:before="83" w:line="213" w:lineRule="auto"/>
        <w:ind w:right="351"/>
        <w:jc w:val="both"/>
      </w:pPr>
    </w:p>
    <w:p w:rsidR="003A0EBC" w:rsidP="004C376C" w:rsidRDefault="00244BC8" w14:paraId="101E39DC" w14:textId="6F8EA823">
      <w:pPr>
        <w:pStyle w:val="Heading2"/>
      </w:pPr>
      <w:bookmarkStart w:name="_Toc50042868" w:id="63"/>
      <w:r>
        <w:t>Data</w:t>
      </w:r>
      <w:r>
        <w:rPr>
          <w:spacing w:val="-1"/>
        </w:rPr>
        <w:t xml:space="preserve"> </w:t>
      </w:r>
      <w:r>
        <w:t>Quality</w:t>
      </w:r>
      <w:bookmarkEnd w:id="63"/>
    </w:p>
    <w:p w:rsidR="003A0EBC" w:rsidP="00F93C1F" w:rsidRDefault="00244BC8" w14:paraId="101E39DF" w14:textId="0672C239">
      <w:pPr>
        <w:pStyle w:val="BodyText"/>
        <w:spacing w:before="9" w:line="213" w:lineRule="auto"/>
        <w:ind w:right="349"/>
        <w:jc w:val="both"/>
      </w:pPr>
      <w:r>
        <w:t>This study will be reviewed by the site Human Research Ethics Committee (HREC) and Research Governance Office (RGO). This project will be conducted in accordance with the submitted protocol</w:t>
      </w:r>
      <w:r w:rsidR="00F93C1F">
        <w:t xml:space="preserve"> </w:t>
      </w:r>
      <w:r>
        <w:t xml:space="preserve">and conform to the standards of The National Statement on </w:t>
      </w:r>
      <w:r>
        <w:rPr>
          <w:i/>
        </w:rPr>
        <w:t>Ethical Conduct in Human Research (2007)</w:t>
      </w:r>
      <w:r>
        <w:t xml:space="preserve">, The </w:t>
      </w:r>
      <w:r>
        <w:rPr>
          <w:b/>
          <w:i/>
          <w:spacing w:val="8"/>
        </w:rPr>
        <w:t xml:space="preserve">Australian </w:t>
      </w:r>
      <w:r>
        <w:rPr>
          <w:b/>
          <w:i/>
          <w:spacing w:val="6"/>
        </w:rPr>
        <w:t xml:space="preserve">Code for </w:t>
      </w:r>
      <w:r>
        <w:rPr>
          <w:b/>
          <w:i/>
          <w:spacing w:val="7"/>
        </w:rPr>
        <w:t xml:space="preserve">the </w:t>
      </w:r>
      <w:r>
        <w:rPr>
          <w:b/>
          <w:i/>
          <w:spacing w:val="8"/>
        </w:rPr>
        <w:t xml:space="preserve">Responsible Conduct </w:t>
      </w:r>
      <w:r>
        <w:rPr>
          <w:b/>
          <w:i/>
          <w:spacing w:val="4"/>
        </w:rPr>
        <w:t xml:space="preserve">of </w:t>
      </w:r>
      <w:r>
        <w:rPr>
          <w:b/>
          <w:i/>
          <w:spacing w:val="8"/>
        </w:rPr>
        <w:t>Research</w:t>
      </w:r>
      <w:r>
        <w:rPr>
          <w:spacing w:val="8"/>
        </w:rPr>
        <w:t xml:space="preserve">, </w:t>
      </w:r>
      <w:r>
        <w:t>2018 and Good Clinical Practice</w:t>
      </w:r>
      <w:r>
        <w:rPr>
          <w:spacing w:val="-5"/>
        </w:rPr>
        <w:t xml:space="preserve"> </w:t>
      </w:r>
      <w:r>
        <w:t>as</w:t>
      </w:r>
      <w:r>
        <w:rPr>
          <w:spacing w:val="-4"/>
        </w:rPr>
        <w:t xml:space="preserve"> </w:t>
      </w:r>
      <w:r>
        <w:t>well</w:t>
      </w:r>
      <w:r>
        <w:rPr>
          <w:spacing w:val="-3"/>
        </w:rPr>
        <w:t xml:space="preserve"> </w:t>
      </w:r>
      <w:r>
        <w:t>as</w:t>
      </w:r>
      <w:r>
        <w:rPr>
          <w:spacing w:val="-9"/>
        </w:rPr>
        <w:t xml:space="preserve"> </w:t>
      </w:r>
      <w:r>
        <w:t>meeting</w:t>
      </w:r>
      <w:r>
        <w:rPr>
          <w:spacing w:val="-3"/>
        </w:rPr>
        <w:t xml:space="preserve"> </w:t>
      </w:r>
      <w:r>
        <w:t>all</w:t>
      </w:r>
      <w:r>
        <w:rPr>
          <w:spacing w:val="-3"/>
        </w:rPr>
        <w:t xml:space="preserve"> </w:t>
      </w:r>
      <w:r>
        <w:t>legal</w:t>
      </w:r>
      <w:r>
        <w:rPr>
          <w:spacing w:val="-2"/>
        </w:rPr>
        <w:t xml:space="preserve"> </w:t>
      </w:r>
      <w:r>
        <w:t>and</w:t>
      </w:r>
      <w:r>
        <w:rPr>
          <w:spacing w:val="-6"/>
        </w:rPr>
        <w:t xml:space="preserve"> </w:t>
      </w:r>
      <w:r>
        <w:t>applicable</w:t>
      </w:r>
      <w:r>
        <w:rPr>
          <w:spacing w:val="-4"/>
        </w:rPr>
        <w:t xml:space="preserve"> </w:t>
      </w:r>
      <w:r>
        <w:t>regulatory</w:t>
      </w:r>
      <w:r>
        <w:rPr>
          <w:spacing w:val="-4"/>
        </w:rPr>
        <w:t xml:space="preserve"> </w:t>
      </w:r>
      <w:r>
        <w:t>requirements.</w:t>
      </w:r>
      <w:r>
        <w:rPr>
          <w:spacing w:val="-2"/>
        </w:rPr>
        <w:t xml:space="preserve"> </w:t>
      </w:r>
      <w:r>
        <w:t>Informed</w:t>
      </w:r>
      <w:r>
        <w:rPr>
          <w:spacing w:val="-6"/>
        </w:rPr>
        <w:t xml:space="preserve"> </w:t>
      </w:r>
      <w:r>
        <w:t>consent</w:t>
      </w:r>
      <w:r>
        <w:rPr>
          <w:spacing w:val="-6"/>
        </w:rPr>
        <w:t xml:space="preserve"> </w:t>
      </w:r>
      <w:r>
        <w:t>will</w:t>
      </w:r>
      <w:r>
        <w:rPr>
          <w:spacing w:val="-3"/>
        </w:rPr>
        <w:t xml:space="preserve"> </w:t>
      </w:r>
      <w:r>
        <w:t>be sought from each patient following a full discussion of potential benefits, disadvantages and study procedures.</w:t>
      </w:r>
    </w:p>
    <w:p w:rsidR="00A56E2D" w:rsidP="00F93C1F" w:rsidRDefault="00A56E2D" w14:paraId="7B91B016" w14:textId="77777777">
      <w:pPr>
        <w:pStyle w:val="BodyText"/>
        <w:spacing w:before="9" w:line="213" w:lineRule="auto"/>
        <w:ind w:right="349"/>
        <w:jc w:val="both"/>
      </w:pPr>
    </w:p>
    <w:p w:rsidR="003A0EBC" w:rsidRDefault="00244BC8" w14:paraId="101E39E0" w14:textId="77777777">
      <w:pPr>
        <w:pStyle w:val="BodyText"/>
        <w:spacing w:before="82" w:line="213" w:lineRule="auto"/>
        <w:ind w:right="348"/>
        <w:jc w:val="both"/>
      </w:pPr>
      <w:r>
        <w:t xml:space="preserve">Several procedures to ensure data quality and protocol </w:t>
      </w:r>
      <w:proofErr w:type="spellStart"/>
      <w:r>
        <w:t>standardisation</w:t>
      </w:r>
      <w:proofErr w:type="spellEnd"/>
      <w:r>
        <w:t xml:space="preserve"> will help to </w:t>
      </w:r>
      <w:proofErr w:type="spellStart"/>
      <w:r>
        <w:t>minimise</w:t>
      </w:r>
      <w:proofErr w:type="spellEnd"/>
      <w:r>
        <w:t xml:space="preserve"> bias. These include:</w:t>
      </w:r>
    </w:p>
    <w:p w:rsidR="003A0EBC" w:rsidRDefault="00244BC8" w14:paraId="101E39E1" w14:textId="77777777">
      <w:pPr>
        <w:pStyle w:val="ListParagraph"/>
        <w:numPr>
          <w:ilvl w:val="2"/>
          <w:numId w:val="3"/>
        </w:numPr>
        <w:tabs>
          <w:tab w:val="left" w:pos="820"/>
        </w:tabs>
        <w:spacing w:before="39" w:line="260" w:lineRule="exact"/>
        <w:jc w:val="both"/>
      </w:pPr>
      <w:r>
        <w:t>A detailed data dictionary will define the data to be collected on the case report</w:t>
      </w:r>
      <w:r>
        <w:rPr>
          <w:spacing w:val="-27"/>
        </w:rPr>
        <w:t xml:space="preserve"> </w:t>
      </w:r>
      <w:r>
        <w:t>form;</w:t>
      </w:r>
    </w:p>
    <w:p w:rsidR="003A0EBC" w:rsidRDefault="00244BC8" w14:paraId="101E39E2" w14:textId="0B22D591">
      <w:pPr>
        <w:pStyle w:val="ListParagraph"/>
        <w:numPr>
          <w:ilvl w:val="2"/>
          <w:numId w:val="3"/>
        </w:numPr>
        <w:tabs>
          <w:tab w:val="left" w:pos="820"/>
        </w:tabs>
        <w:spacing w:before="3" w:line="213" w:lineRule="auto"/>
        <w:ind w:right="354"/>
        <w:jc w:val="both"/>
      </w:pPr>
      <w:r>
        <w:t>Quality</w:t>
      </w:r>
      <w:r>
        <w:rPr>
          <w:spacing w:val="-6"/>
        </w:rPr>
        <w:t xml:space="preserve"> </w:t>
      </w:r>
      <w:r>
        <w:t>checks</w:t>
      </w:r>
      <w:r>
        <w:rPr>
          <w:spacing w:val="-7"/>
        </w:rPr>
        <w:t xml:space="preserve"> </w:t>
      </w:r>
      <w:r>
        <w:t>will</w:t>
      </w:r>
      <w:r>
        <w:rPr>
          <w:spacing w:val="-4"/>
        </w:rPr>
        <w:t xml:space="preserve"> </w:t>
      </w:r>
      <w:r>
        <w:t>be</w:t>
      </w:r>
      <w:r>
        <w:rPr>
          <w:spacing w:val="-6"/>
        </w:rPr>
        <w:t xml:space="preserve"> </w:t>
      </w:r>
      <w:r>
        <w:t>built</w:t>
      </w:r>
      <w:r>
        <w:rPr>
          <w:spacing w:val="-8"/>
        </w:rPr>
        <w:t xml:space="preserve"> </w:t>
      </w:r>
      <w:r>
        <w:t>into</w:t>
      </w:r>
      <w:r>
        <w:rPr>
          <w:spacing w:val="-8"/>
        </w:rPr>
        <w:t xml:space="preserve"> </w:t>
      </w:r>
      <w:r>
        <w:t>the</w:t>
      </w:r>
      <w:r>
        <w:rPr>
          <w:spacing w:val="-6"/>
        </w:rPr>
        <w:t xml:space="preserve"> </w:t>
      </w:r>
      <w:r>
        <w:t>data</w:t>
      </w:r>
      <w:r>
        <w:rPr>
          <w:spacing w:val="-6"/>
        </w:rPr>
        <w:t xml:space="preserve"> </w:t>
      </w:r>
      <w:r>
        <w:t>management</w:t>
      </w:r>
      <w:r>
        <w:rPr>
          <w:spacing w:val="-4"/>
        </w:rPr>
        <w:t xml:space="preserve"> </w:t>
      </w:r>
      <w:r>
        <w:t>system</w:t>
      </w:r>
      <w:r>
        <w:rPr>
          <w:spacing w:val="-5"/>
        </w:rPr>
        <w:t xml:space="preserve"> </w:t>
      </w:r>
      <w:r>
        <w:t>and</w:t>
      </w:r>
      <w:r>
        <w:rPr>
          <w:spacing w:val="-8"/>
        </w:rPr>
        <w:t xml:space="preserve"> </w:t>
      </w:r>
      <w:r>
        <w:t>there</w:t>
      </w:r>
      <w:r>
        <w:rPr>
          <w:spacing w:val="-5"/>
        </w:rPr>
        <w:t xml:space="preserve"> </w:t>
      </w:r>
      <w:r>
        <w:t>will</w:t>
      </w:r>
      <w:r>
        <w:rPr>
          <w:spacing w:val="-5"/>
        </w:rPr>
        <w:t xml:space="preserve"> </w:t>
      </w:r>
      <w:r>
        <w:t>be</w:t>
      </w:r>
      <w:r>
        <w:rPr>
          <w:spacing w:val="-5"/>
        </w:rPr>
        <w:t xml:space="preserve"> </w:t>
      </w:r>
      <w:r>
        <w:t>quality</w:t>
      </w:r>
      <w:r>
        <w:rPr>
          <w:spacing w:val="-6"/>
        </w:rPr>
        <w:t xml:space="preserve"> </w:t>
      </w:r>
      <w:r>
        <w:t>checks of</w:t>
      </w:r>
      <w:r>
        <w:rPr>
          <w:spacing w:val="-4"/>
        </w:rPr>
        <w:t xml:space="preserve"> </w:t>
      </w:r>
      <w:r>
        <w:t>critical</w:t>
      </w:r>
      <w:r>
        <w:rPr>
          <w:spacing w:val="-2"/>
        </w:rPr>
        <w:t xml:space="preserve"> </w:t>
      </w:r>
      <w:r>
        <w:t>data</w:t>
      </w:r>
      <w:r>
        <w:rPr>
          <w:spacing w:val="-4"/>
        </w:rPr>
        <w:t xml:space="preserve"> </w:t>
      </w:r>
      <w:r>
        <w:t>points</w:t>
      </w:r>
      <w:r>
        <w:rPr>
          <w:spacing w:val="-4"/>
        </w:rPr>
        <w:t xml:space="preserve"> </w:t>
      </w:r>
      <w:r>
        <w:t>entered</w:t>
      </w:r>
      <w:r>
        <w:rPr>
          <w:spacing w:val="-5"/>
        </w:rPr>
        <w:t xml:space="preserve"> </w:t>
      </w:r>
      <w:r>
        <w:t>into</w:t>
      </w:r>
      <w:r>
        <w:rPr>
          <w:spacing w:val="-5"/>
        </w:rPr>
        <w:t xml:space="preserve"> </w:t>
      </w:r>
      <w:r>
        <w:t>the</w:t>
      </w:r>
      <w:r>
        <w:rPr>
          <w:spacing w:val="-4"/>
        </w:rPr>
        <w:t xml:space="preserve"> </w:t>
      </w:r>
      <w:r>
        <w:t>CRFs</w:t>
      </w:r>
      <w:r>
        <w:rPr>
          <w:spacing w:val="-4"/>
        </w:rPr>
        <w:t xml:space="preserve"> </w:t>
      </w:r>
      <w:r>
        <w:t>to</w:t>
      </w:r>
      <w:r>
        <w:rPr>
          <w:spacing w:val="-5"/>
        </w:rPr>
        <w:t xml:space="preserve"> </w:t>
      </w:r>
      <w:r>
        <w:t>ensure</w:t>
      </w:r>
      <w:r>
        <w:rPr>
          <w:spacing w:val="-4"/>
        </w:rPr>
        <w:t xml:space="preserve"> </w:t>
      </w:r>
      <w:proofErr w:type="spellStart"/>
      <w:r>
        <w:t>standardi</w:t>
      </w:r>
      <w:r w:rsidR="00DE7DA0">
        <w:t>s</w:t>
      </w:r>
      <w:r>
        <w:t>ation</w:t>
      </w:r>
      <w:proofErr w:type="spellEnd"/>
      <w:r>
        <w:rPr>
          <w:spacing w:val="-5"/>
        </w:rPr>
        <w:t xml:space="preserve"> </w:t>
      </w:r>
      <w:r>
        <w:t>and</w:t>
      </w:r>
      <w:r>
        <w:rPr>
          <w:spacing w:val="-4"/>
        </w:rPr>
        <w:t xml:space="preserve"> </w:t>
      </w:r>
      <w:r>
        <w:t>validity</w:t>
      </w:r>
      <w:r>
        <w:rPr>
          <w:spacing w:val="-3"/>
        </w:rPr>
        <w:t xml:space="preserve"> </w:t>
      </w:r>
      <w:r>
        <w:t>of</w:t>
      </w:r>
      <w:r>
        <w:rPr>
          <w:spacing w:val="-4"/>
        </w:rPr>
        <w:t xml:space="preserve"> </w:t>
      </w:r>
      <w:r>
        <w:t>the</w:t>
      </w:r>
      <w:r>
        <w:rPr>
          <w:spacing w:val="-4"/>
        </w:rPr>
        <w:t xml:space="preserve"> </w:t>
      </w:r>
      <w:r>
        <w:t>data collected;</w:t>
      </w:r>
    </w:p>
    <w:p w:rsidR="00A56E2D" w:rsidRDefault="00A56E2D" w14:paraId="7FC9A0F2" w14:textId="77777777">
      <w:pPr>
        <w:pStyle w:val="BodyText"/>
        <w:spacing w:before="80" w:line="213" w:lineRule="auto"/>
        <w:ind w:right="353"/>
        <w:jc w:val="both"/>
      </w:pPr>
    </w:p>
    <w:p w:rsidR="003A0EBC" w:rsidRDefault="00244BC8" w14:paraId="101E39E3" w14:textId="5AAB7C3A">
      <w:pPr>
        <w:pStyle w:val="BodyText"/>
        <w:spacing w:before="80" w:line="213" w:lineRule="auto"/>
        <w:ind w:right="353"/>
        <w:jc w:val="both"/>
      </w:pPr>
      <w:r>
        <w:t>Data queries may be generated, depending on resource availability. Any information that is not available for the investigator will not be considered as missing. No assumptions will be made for missing data.</w:t>
      </w:r>
    </w:p>
    <w:p w:rsidR="00FE3809" w:rsidRDefault="00FE3809" w14:paraId="1980A490" w14:textId="77777777">
      <w:pPr>
        <w:pStyle w:val="BodyText"/>
        <w:spacing w:before="80" w:line="213" w:lineRule="auto"/>
        <w:ind w:right="353"/>
        <w:jc w:val="both"/>
      </w:pPr>
    </w:p>
    <w:p w:rsidRPr="001C1ECA" w:rsidR="003A0EBC" w:rsidP="004C376C" w:rsidRDefault="00244BC8" w14:paraId="101E39E4" w14:textId="67B63BFB">
      <w:pPr>
        <w:pStyle w:val="Heading3"/>
        <w:rPr>
          <w:rFonts w:ascii="Cambria" w:hAnsi="Cambria"/>
        </w:rPr>
      </w:pPr>
      <w:bookmarkStart w:name="_Toc50042869" w:id="64"/>
      <w:r w:rsidRPr="001C1ECA">
        <w:rPr>
          <w:rFonts w:ascii="Cambria" w:hAnsi="Cambria"/>
        </w:rPr>
        <w:t>6.4.1 Monitoring</w:t>
      </w:r>
      <w:bookmarkEnd w:id="64"/>
    </w:p>
    <w:p w:rsidR="003A0EBC" w:rsidRDefault="00244BC8" w14:paraId="101E39E5" w14:textId="43856A88">
      <w:pPr>
        <w:pStyle w:val="BodyText"/>
        <w:spacing w:before="35"/>
        <w:ind w:right="347"/>
        <w:jc w:val="both"/>
      </w:pPr>
      <w:r>
        <w:t>The trial investigators and associated institutions will permit trial-related monitoring, audits, and regulatory</w:t>
      </w:r>
      <w:r>
        <w:rPr>
          <w:spacing w:val="-8"/>
        </w:rPr>
        <w:t xml:space="preserve"> </w:t>
      </w:r>
      <w:r>
        <w:t>inspections,</w:t>
      </w:r>
      <w:r>
        <w:rPr>
          <w:spacing w:val="-7"/>
        </w:rPr>
        <w:t xml:space="preserve"> </w:t>
      </w:r>
      <w:r>
        <w:t>providing</w:t>
      </w:r>
      <w:r>
        <w:rPr>
          <w:spacing w:val="-7"/>
        </w:rPr>
        <w:t xml:space="preserve"> </w:t>
      </w:r>
      <w:r>
        <w:t>direct</w:t>
      </w:r>
      <w:r>
        <w:rPr>
          <w:spacing w:val="-10"/>
        </w:rPr>
        <w:t xml:space="preserve"> </w:t>
      </w:r>
      <w:r>
        <w:t>access</w:t>
      </w:r>
      <w:r>
        <w:rPr>
          <w:spacing w:val="-9"/>
        </w:rPr>
        <w:t xml:space="preserve"> </w:t>
      </w:r>
      <w:r>
        <w:t>to</w:t>
      </w:r>
      <w:r>
        <w:rPr>
          <w:spacing w:val="-9"/>
        </w:rPr>
        <w:t xml:space="preserve"> </w:t>
      </w:r>
      <w:r>
        <w:t>source</w:t>
      </w:r>
      <w:r>
        <w:rPr>
          <w:spacing w:val="-8"/>
        </w:rPr>
        <w:t xml:space="preserve"> </w:t>
      </w:r>
      <w:r>
        <w:t>data</w:t>
      </w:r>
      <w:r>
        <w:rPr>
          <w:spacing w:val="-9"/>
        </w:rPr>
        <w:t xml:space="preserve"> </w:t>
      </w:r>
      <w:r>
        <w:t>and</w:t>
      </w:r>
      <w:r>
        <w:rPr>
          <w:spacing w:val="-9"/>
        </w:rPr>
        <w:t xml:space="preserve"> </w:t>
      </w:r>
      <w:r>
        <w:t>study</w:t>
      </w:r>
      <w:r>
        <w:rPr>
          <w:spacing w:val="-8"/>
        </w:rPr>
        <w:t xml:space="preserve"> </w:t>
      </w:r>
      <w:r>
        <w:t>documents.</w:t>
      </w:r>
      <w:r>
        <w:rPr>
          <w:spacing w:val="-7"/>
        </w:rPr>
        <w:t xml:space="preserve"> </w:t>
      </w:r>
      <w:r>
        <w:t>This</w:t>
      </w:r>
      <w:r>
        <w:rPr>
          <w:spacing w:val="-8"/>
        </w:rPr>
        <w:t xml:space="preserve"> </w:t>
      </w:r>
      <w:r>
        <w:t>may</w:t>
      </w:r>
      <w:r>
        <w:rPr>
          <w:spacing w:val="-8"/>
        </w:rPr>
        <w:t xml:space="preserve"> </w:t>
      </w:r>
      <w:r>
        <w:t>include, but is not limited to, review by external sponsors, Human Research Ethics Committees and institutional</w:t>
      </w:r>
      <w:r>
        <w:rPr>
          <w:spacing w:val="-1"/>
        </w:rPr>
        <w:t xml:space="preserve"> </w:t>
      </w:r>
      <w:r>
        <w:t>governance.</w:t>
      </w:r>
    </w:p>
    <w:p w:rsidR="00A56E2D" w:rsidRDefault="00A56E2D" w14:paraId="7054CEED" w14:textId="7999175F">
      <w:pPr>
        <w:pStyle w:val="BodyText"/>
        <w:spacing w:before="35"/>
        <w:ind w:right="347"/>
        <w:jc w:val="both"/>
      </w:pPr>
    </w:p>
    <w:p w:rsidR="00A56E2D" w:rsidRDefault="00A56E2D" w14:paraId="012294CC" w14:textId="77777777">
      <w:pPr>
        <w:pStyle w:val="BodyText"/>
        <w:spacing w:before="35"/>
        <w:ind w:right="347"/>
        <w:jc w:val="both"/>
      </w:pPr>
    </w:p>
    <w:p w:rsidR="003A0EBC" w:rsidRDefault="00244BC8" w14:paraId="101E39E6" w14:textId="77777777">
      <w:pPr>
        <w:pStyle w:val="BodyText"/>
        <w:spacing w:before="73"/>
        <w:ind w:right="354"/>
        <w:jc w:val="both"/>
      </w:pPr>
      <w:r>
        <w:t>The clinical trial sponsor and/or associated institutions may nominate the form of monitoring and auditing</w:t>
      </w:r>
      <w:r>
        <w:rPr>
          <w:spacing w:val="-5"/>
        </w:rPr>
        <w:t xml:space="preserve"> </w:t>
      </w:r>
      <w:r>
        <w:t>and</w:t>
      </w:r>
      <w:r>
        <w:rPr>
          <w:spacing w:val="-7"/>
        </w:rPr>
        <w:t xml:space="preserve"> </w:t>
      </w:r>
      <w:r>
        <w:t>will</w:t>
      </w:r>
      <w:r>
        <w:rPr>
          <w:spacing w:val="-5"/>
        </w:rPr>
        <w:t xml:space="preserve"> </w:t>
      </w:r>
      <w:r>
        <w:t>indicate</w:t>
      </w:r>
      <w:r>
        <w:rPr>
          <w:spacing w:val="-5"/>
        </w:rPr>
        <w:t xml:space="preserve"> </w:t>
      </w:r>
      <w:r>
        <w:t>the</w:t>
      </w:r>
      <w:r>
        <w:rPr>
          <w:spacing w:val="-6"/>
        </w:rPr>
        <w:t xml:space="preserve"> </w:t>
      </w:r>
      <w:r>
        <w:t>times</w:t>
      </w:r>
      <w:r>
        <w:rPr>
          <w:spacing w:val="-6"/>
        </w:rPr>
        <w:t xml:space="preserve"> </w:t>
      </w:r>
      <w:r>
        <w:t>of</w:t>
      </w:r>
      <w:r>
        <w:rPr>
          <w:spacing w:val="-7"/>
        </w:rPr>
        <w:t xml:space="preserve"> </w:t>
      </w:r>
      <w:r>
        <w:t>audit</w:t>
      </w:r>
      <w:r>
        <w:rPr>
          <w:spacing w:val="-3"/>
        </w:rPr>
        <w:t xml:space="preserve"> </w:t>
      </w:r>
      <w:r>
        <w:t>visits</w:t>
      </w:r>
      <w:r>
        <w:rPr>
          <w:spacing w:val="-7"/>
        </w:rPr>
        <w:t xml:space="preserve"> </w:t>
      </w:r>
      <w:r>
        <w:t>to</w:t>
      </w:r>
      <w:r>
        <w:rPr>
          <w:spacing w:val="-3"/>
        </w:rPr>
        <w:t xml:space="preserve"> </w:t>
      </w:r>
      <w:r>
        <w:t>the</w:t>
      </w:r>
      <w:r>
        <w:rPr>
          <w:spacing w:val="-6"/>
        </w:rPr>
        <w:t xml:space="preserve"> </w:t>
      </w:r>
      <w:r>
        <w:t>Chief</w:t>
      </w:r>
      <w:r>
        <w:rPr>
          <w:spacing w:val="-6"/>
        </w:rPr>
        <w:t xml:space="preserve"> </w:t>
      </w:r>
      <w:r>
        <w:t>Investigator</w:t>
      </w:r>
      <w:r>
        <w:rPr>
          <w:spacing w:val="-7"/>
        </w:rPr>
        <w:t xml:space="preserve"> </w:t>
      </w:r>
      <w:r>
        <w:t>and</w:t>
      </w:r>
      <w:r>
        <w:rPr>
          <w:spacing w:val="-7"/>
        </w:rPr>
        <w:t xml:space="preserve"> </w:t>
      </w:r>
      <w:r>
        <w:t>study</w:t>
      </w:r>
      <w:r>
        <w:rPr>
          <w:spacing w:val="-6"/>
        </w:rPr>
        <w:t xml:space="preserve"> </w:t>
      </w:r>
      <w:r>
        <w:t>team.</w:t>
      </w:r>
      <w:r>
        <w:rPr>
          <w:spacing w:val="45"/>
        </w:rPr>
        <w:t xml:space="preserve"> </w:t>
      </w:r>
      <w:r>
        <w:t>Direct</w:t>
      </w:r>
      <w:r>
        <w:rPr>
          <w:spacing w:val="-8"/>
        </w:rPr>
        <w:t xml:space="preserve"> </w:t>
      </w:r>
      <w:r>
        <w:t>site visits will not be feasible, given the scope of the</w:t>
      </w:r>
      <w:r>
        <w:rPr>
          <w:spacing w:val="-16"/>
        </w:rPr>
        <w:t xml:space="preserve"> </w:t>
      </w:r>
      <w:r>
        <w:t>study.</w:t>
      </w:r>
    </w:p>
    <w:p w:rsidR="003A0EBC" w:rsidRDefault="003A0EBC" w14:paraId="101E39E7" w14:textId="77777777">
      <w:pPr>
        <w:pStyle w:val="BodyText"/>
        <w:spacing w:before="2"/>
        <w:ind w:left="0"/>
        <w:rPr>
          <w:sz w:val="33"/>
        </w:rPr>
      </w:pPr>
    </w:p>
    <w:p w:rsidR="003A0EBC" w:rsidP="004C376C" w:rsidRDefault="00244BC8" w14:paraId="101E39E8" w14:textId="05BA72AA">
      <w:pPr>
        <w:pStyle w:val="Heading1"/>
      </w:pPr>
      <w:bookmarkStart w:name="_Toc50042870" w:id="65"/>
      <w:r>
        <w:t>Ethical Considerations</w:t>
      </w:r>
      <w:bookmarkEnd w:id="65"/>
    </w:p>
    <w:p w:rsidR="003A0EBC" w:rsidRDefault="00244BC8" w14:paraId="101E39E9" w14:textId="275F3224">
      <w:pPr>
        <w:pStyle w:val="BodyText"/>
        <w:spacing w:before="7" w:line="213" w:lineRule="auto"/>
        <w:ind w:right="351"/>
        <w:jc w:val="both"/>
      </w:pPr>
      <w:r>
        <w:t>This study is to be conducted during a disease outbreak or presentation of cases of disease of public health interest. This is a challenging research situation because this falls in the area between clinical care, public health and clinical research (WHO Ethical Review in Disease Outbreak Expert Meeting 2009). Normally research activities are defined by anything conducted outside standard clinical care. In these situations, there may be no definitive standard guidelines or treatment protocols and therefore there is often little difference between what can benefit the patients and what is very important for building knowledge on the pathogenesis of the disease to guide future treatment and management.</w:t>
      </w:r>
    </w:p>
    <w:p w:rsidR="00A56E2D" w:rsidRDefault="00A56E2D" w14:paraId="0A1347E1" w14:textId="77777777">
      <w:pPr>
        <w:pStyle w:val="BodyText"/>
        <w:spacing w:before="7" w:line="213" w:lineRule="auto"/>
        <w:ind w:right="351"/>
        <w:jc w:val="both"/>
      </w:pPr>
    </w:p>
    <w:p w:rsidR="003A0EBC" w:rsidRDefault="00244BC8" w14:paraId="101E39EA" w14:textId="447F33B8">
      <w:pPr>
        <w:pStyle w:val="BodyText"/>
        <w:spacing w:before="85" w:line="213" w:lineRule="auto"/>
        <w:ind w:right="351"/>
        <w:jc w:val="both"/>
      </w:pPr>
      <w:r>
        <w:t>Medical management of participants in this study must never be compromised by study procedures. At all times, priority will be given to samples required for medical management. Research sampling should never compromise the quantity or quality of samples taken for medical management, nor create a significant diversion for clinical teams from the day-to-day care of the patients.</w:t>
      </w:r>
    </w:p>
    <w:p w:rsidR="00866D72" w:rsidRDefault="00866D72" w14:paraId="4054CDB0" w14:textId="2DC7853C">
      <w:pPr>
        <w:pStyle w:val="BodyText"/>
        <w:spacing w:before="85" w:line="213" w:lineRule="auto"/>
        <w:ind w:right="351"/>
        <w:jc w:val="both"/>
      </w:pPr>
    </w:p>
    <w:p w:rsidR="003A0EBC" w:rsidP="004C376C" w:rsidRDefault="00244BC8" w14:paraId="101E39EB" w14:textId="091FDC68">
      <w:pPr>
        <w:pStyle w:val="Heading2"/>
      </w:pPr>
      <w:bookmarkStart w:name="_Toc50042871" w:id="66"/>
      <w:r>
        <w:t>Regulations, Guidelines and Ethical</w:t>
      </w:r>
      <w:r>
        <w:rPr>
          <w:spacing w:val="-3"/>
        </w:rPr>
        <w:t xml:space="preserve"> </w:t>
      </w:r>
      <w:r>
        <w:t>Review</w:t>
      </w:r>
      <w:bookmarkEnd w:id="66"/>
    </w:p>
    <w:p w:rsidR="003A0EBC" w:rsidRDefault="00244BC8" w14:paraId="101E39EC" w14:textId="77777777">
      <w:pPr>
        <w:pStyle w:val="BodyText"/>
        <w:spacing w:before="10" w:line="213" w:lineRule="auto"/>
        <w:ind w:right="350"/>
        <w:jc w:val="both"/>
      </w:pPr>
      <w:r>
        <w:t>This study will be conducted in compliance with the principles set out in the Declaration of Helsinki. Where applicable, the principles of Good Clinical Practice (ICH 1996, E6 R2) and other applicable regulations and guidelines will be used to guide procedures and considerations.</w:t>
      </w:r>
    </w:p>
    <w:p w:rsidR="003A0EBC" w:rsidRDefault="00244BC8" w14:paraId="101E39ED" w14:textId="77777777">
      <w:pPr>
        <w:pStyle w:val="BodyText"/>
        <w:spacing w:before="79" w:line="213" w:lineRule="auto"/>
        <w:ind w:right="344"/>
        <w:jc w:val="both"/>
      </w:pPr>
      <w:r>
        <w:t>This protocol will be reviewed and approved by the ethical and regulatory review boards required by the recruiting site and the study sponsor. No patients will be enrolled until all approvals have been obtained for the applicable site.</w:t>
      </w:r>
    </w:p>
    <w:p w:rsidR="003A0EBC" w:rsidRDefault="003A0EBC" w14:paraId="101E39EE" w14:textId="77777777">
      <w:pPr>
        <w:pStyle w:val="BodyText"/>
        <w:spacing w:before="7"/>
        <w:ind w:left="0"/>
        <w:rPr>
          <w:sz w:val="19"/>
        </w:rPr>
      </w:pPr>
    </w:p>
    <w:p w:rsidR="003A0EBC" w:rsidRDefault="00244BC8" w14:paraId="101E39EF" w14:textId="77777777">
      <w:pPr>
        <w:pStyle w:val="BodyText"/>
        <w:spacing w:before="1"/>
        <w:ind w:right="351"/>
        <w:jc w:val="both"/>
      </w:pPr>
      <w:r>
        <w:rPr>
          <w:u w:val="single"/>
        </w:rPr>
        <w:t>A Human Research Ethics Committee (HREC) reviews all research in Australia involving humans. The</w:t>
      </w:r>
      <w:r>
        <w:t xml:space="preserve"> </w:t>
      </w:r>
      <w:r>
        <w:rPr>
          <w:u w:val="single"/>
        </w:rPr>
        <w:t>ethical aspects of this research project have been submitted to the HREC of the South Metropolitan</w:t>
      </w:r>
      <w:r>
        <w:t xml:space="preserve"> </w:t>
      </w:r>
      <w:r>
        <w:rPr>
          <w:u w:val="single"/>
        </w:rPr>
        <w:t xml:space="preserve">Health Service, Fiona Stanley Hospital. This project will be carried out according to the </w:t>
      </w:r>
      <w:r>
        <w:rPr>
          <w:i/>
          <w:u w:val="single"/>
        </w:rPr>
        <w:t>National</w:t>
      </w:r>
      <w:r>
        <w:rPr>
          <w:i/>
        </w:rPr>
        <w:t xml:space="preserve"> </w:t>
      </w:r>
      <w:r>
        <w:rPr>
          <w:i/>
          <w:u w:val="single"/>
        </w:rPr>
        <w:t>Statement on Ethical Conduct in Human Research (2007)</w:t>
      </w:r>
      <w:r>
        <w:rPr>
          <w:u w:val="single"/>
        </w:rPr>
        <w:t>. This statement has been developed to</w:t>
      </w:r>
      <w:r>
        <w:t xml:space="preserve"> </w:t>
      </w:r>
      <w:r>
        <w:rPr>
          <w:u w:val="single"/>
        </w:rPr>
        <w:t>protect the interests of people who agree to participate in human research studies.</w:t>
      </w:r>
    </w:p>
    <w:p w:rsidR="00F93C1F" w:rsidRDefault="00F93C1F" w14:paraId="06B1A87D" w14:textId="77777777">
      <w:pPr>
        <w:pStyle w:val="BodyText"/>
        <w:spacing w:before="81"/>
        <w:ind w:right="348"/>
        <w:jc w:val="both"/>
      </w:pPr>
    </w:p>
    <w:p w:rsidR="003A0EBC" w:rsidRDefault="00244BC8" w14:paraId="101E39F1" w14:textId="11B92448">
      <w:pPr>
        <w:pStyle w:val="BodyText"/>
        <w:spacing w:before="81"/>
        <w:ind w:right="348"/>
        <w:jc w:val="both"/>
      </w:pPr>
      <w:r>
        <w:t xml:space="preserve">To help participants decide </w:t>
      </w:r>
      <w:proofErr w:type="gramStart"/>
      <w:r>
        <w:t>whether or not</w:t>
      </w:r>
      <w:proofErr w:type="gramEnd"/>
      <w:r>
        <w:t xml:space="preserve"> to be part of the study, a member of the research team (CPI (delegate or Research practitioner) will explain the details of the study to the participant. The allocated member of the study team will also provide the participant information and consent form and explain details about the study such as its purpose, duration, required procedures, risks and potential benefits. Participants will have the opportunity to ask about anything that is not clear, or they</w:t>
      </w:r>
      <w:r>
        <w:rPr>
          <w:spacing w:val="-11"/>
        </w:rPr>
        <w:t xml:space="preserve"> </w:t>
      </w:r>
      <w:r>
        <w:t>do</w:t>
      </w:r>
      <w:r>
        <w:rPr>
          <w:spacing w:val="-8"/>
        </w:rPr>
        <w:t xml:space="preserve"> </w:t>
      </w:r>
      <w:r>
        <w:t>not</w:t>
      </w:r>
      <w:r>
        <w:rPr>
          <w:spacing w:val="-9"/>
        </w:rPr>
        <w:t xml:space="preserve"> </w:t>
      </w:r>
      <w:r>
        <w:t>understand.</w:t>
      </w:r>
      <w:r>
        <w:rPr>
          <w:spacing w:val="-10"/>
        </w:rPr>
        <w:t xml:space="preserve"> </w:t>
      </w:r>
      <w:r>
        <w:t>Participants</w:t>
      </w:r>
      <w:r>
        <w:rPr>
          <w:spacing w:val="-7"/>
        </w:rPr>
        <w:t xml:space="preserve"> </w:t>
      </w:r>
      <w:r>
        <w:t>can</w:t>
      </w:r>
      <w:r>
        <w:rPr>
          <w:spacing w:val="-7"/>
        </w:rPr>
        <w:t xml:space="preserve"> </w:t>
      </w:r>
      <w:r>
        <w:t>take</w:t>
      </w:r>
      <w:r>
        <w:rPr>
          <w:spacing w:val="-6"/>
        </w:rPr>
        <w:t xml:space="preserve"> </w:t>
      </w:r>
      <w:r>
        <w:t>their</w:t>
      </w:r>
      <w:r>
        <w:rPr>
          <w:spacing w:val="-12"/>
        </w:rPr>
        <w:t xml:space="preserve"> </w:t>
      </w:r>
      <w:r>
        <w:t>time</w:t>
      </w:r>
      <w:r>
        <w:rPr>
          <w:spacing w:val="-11"/>
        </w:rPr>
        <w:t xml:space="preserve"> </w:t>
      </w:r>
      <w:r>
        <w:t>including</w:t>
      </w:r>
      <w:r>
        <w:rPr>
          <w:spacing w:val="-10"/>
        </w:rPr>
        <w:t xml:space="preserve"> </w:t>
      </w:r>
      <w:r>
        <w:t>time</w:t>
      </w:r>
      <w:r>
        <w:rPr>
          <w:spacing w:val="-10"/>
        </w:rPr>
        <w:t xml:space="preserve"> </w:t>
      </w:r>
      <w:r>
        <w:t>to</w:t>
      </w:r>
      <w:r>
        <w:rPr>
          <w:spacing w:val="-8"/>
        </w:rPr>
        <w:t xml:space="preserve"> </w:t>
      </w:r>
      <w:r>
        <w:t>talk</w:t>
      </w:r>
      <w:r>
        <w:rPr>
          <w:spacing w:val="-11"/>
        </w:rPr>
        <w:t xml:space="preserve"> </w:t>
      </w:r>
      <w:r>
        <w:t>it</w:t>
      </w:r>
      <w:r>
        <w:rPr>
          <w:spacing w:val="-9"/>
        </w:rPr>
        <w:t xml:space="preserve"> </w:t>
      </w:r>
      <w:r>
        <w:t>over</w:t>
      </w:r>
      <w:r>
        <w:rPr>
          <w:spacing w:val="-12"/>
        </w:rPr>
        <w:t xml:space="preserve"> </w:t>
      </w:r>
      <w:r>
        <w:t>with</w:t>
      </w:r>
      <w:r>
        <w:rPr>
          <w:spacing w:val="-8"/>
        </w:rPr>
        <w:t xml:space="preserve"> </w:t>
      </w:r>
      <w:r>
        <w:t>their</w:t>
      </w:r>
      <w:r>
        <w:rPr>
          <w:spacing w:val="-11"/>
        </w:rPr>
        <w:t xml:space="preserve"> </w:t>
      </w:r>
      <w:r>
        <w:t>family, friends or own doctor before deciding whether to take</w:t>
      </w:r>
      <w:r>
        <w:rPr>
          <w:spacing w:val="-14"/>
        </w:rPr>
        <w:t xml:space="preserve"> </w:t>
      </w:r>
      <w:r>
        <w:t>part.</w:t>
      </w:r>
    </w:p>
    <w:p w:rsidR="003A0EBC" w:rsidRDefault="003A0EBC" w14:paraId="101E39F2" w14:textId="77777777">
      <w:pPr>
        <w:pStyle w:val="BodyText"/>
        <w:ind w:left="0"/>
        <w:rPr>
          <w:sz w:val="23"/>
        </w:rPr>
      </w:pPr>
    </w:p>
    <w:p w:rsidR="003A0EBC" w:rsidRDefault="00244BC8" w14:paraId="101E39F3" w14:textId="06371605">
      <w:pPr>
        <w:pStyle w:val="BodyText"/>
        <w:ind w:right="342"/>
        <w:jc w:val="both"/>
      </w:pPr>
      <w:r>
        <w:t xml:space="preserve">Participants will then decide </w:t>
      </w:r>
      <w:proofErr w:type="gramStart"/>
      <w:r>
        <w:t>whether or not</w:t>
      </w:r>
      <w:proofErr w:type="gramEnd"/>
      <w:r>
        <w:t xml:space="preserve"> to sign the consent document. By signing the consent document</w:t>
      </w:r>
      <w:r w:rsidR="004908C2">
        <w:t xml:space="preserve"> (or verbally providing witnessed consent)</w:t>
      </w:r>
      <w:r>
        <w:t>, the participant will be informed that this means they are agreeing to take part in the study and have understood what that will be involved. The allocated member of the study team will explain that the consent document is not a contract, and they may withdraw from the study at any time</w:t>
      </w:r>
      <w:r>
        <w:rPr>
          <w:spacing w:val="-8"/>
        </w:rPr>
        <w:t xml:space="preserve"> </w:t>
      </w:r>
      <w:r>
        <w:t>(and</w:t>
      </w:r>
      <w:r>
        <w:rPr>
          <w:spacing w:val="-9"/>
        </w:rPr>
        <w:t xml:space="preserve"> </w:t>
      </w:r>
      <w:r>
        <w:t>if</w:t>
      </w:r>
      <w:r>
        <w:rPr>
          <w:spacing w:val="-8"/>
        </w:rPr>
        <w:t xml:space="preserve"> </w:t>
      </w:r>
      <w:r>
        <w:t>they</w:t>
      </w:r>
      <w:r>
        <w:rPr>
          <w:spacing w:val="-7"/>
        </w:rPr>
        <w:t xml:space="preserve"> </w:t>
      </w:r>
      <w:r>
        <w:t>do</w:t>
      </w:r>
      <w:r>
        <w:rPr>
          <w:spacing w:val="-9"/>
        </w:rPr>
        <w:t xml:space="preserve"> </w:t>
      </w:r>
      <w:r>
        <w:t>withdraw</w:t>
      </w:r>
      <w:r>
        <w:rPr>
          <w:spacing w:val="-7"/>
        </w:rPr>
        <w:t xml:space="preserve"> </w:t>
      </w:r>
      <w:r>
        <w:t>from</w:t>
      </w:r>
      <w:r>
        <w:rPr>
          <w:spacing w:val="-8"/>
        </w:rPr>
        <w:t xml:space="preserve"> </w:t>
      </w:r>
      <w:r>
        <w:t>the</w:t>
      </w:r>
      <w:r>
        <w:rPr>
          <w:spacing w:val="-7"/>
        </w:rPr>
        <w:t xml:space="preserve"> </w:t>
      </w:r>
      <w:r>
        <w:t>study,</w:t>
      </w:r>
      <w:r>
        <w:rPr>
          <w:spacing w:val="-5"/>
        </w:rPr>
        <w:t xml:space="preserve"> </w:t>
      </w:r>
      <w:r>
        <w:t>the</w:t>
      </w:r>
      <w:r>
        <w:rPr>
          <w:spacing w:val="-7"/>
        </w:rPr>
        <w:t xml:space="preserve"> </w:t>
      </w:r>
      <w:r>
        <w:t>relationship</w:t>
      </w:r>
      <w:r>
        <w:rPr>
          <w:spacing w:val="-9"/>
        </w:rPr>
        <w:t xml:space="preserve"> </w:t>
      </w:r>
      <w:r>
        <w:t>between</w:t>
      </w:r>
      <w:r>
        <w:rPr>
          <w:spacing w:val="-9"/>
        </w:rPr>
        <w:t xml:space="preserve"> </w:t>
      </w:r>
      <w:r>
        <w:t>them</w:t>
      </w:r>
      <w:r>
        <w:rPr>
          <w:spacing w:val="-8"/>
        </w:rPr>
        <w:t xml:space="preserve"> </w:t>
      </w:r>
      <w:r>
        <w:t>and</w:t>
      </w:r>
      <w:r>
        <w:rPr>
          <w:spacing w:val="-9"/>
        </w:rPr>
        <w:t xml:space="preserve"> </w:t>
      </w:r>
      <w:r>
        <w:t>their</w:t>
      </w:r>
      <w:r>
        <w:rPr>
          <w:spacing w:val="-8"/>
        </w:rPr>
        <w:t xml:space="preserve"> </w:t>
      </w:r>
      <w:r>
        <w:t>doctor</w:t>
      </w:r>
      <w:r>
        <w:rPr>
          <w:spacing w:val="-8"/>
        </w:rPr>
        <w:t xml:space="preserve"> </w:t>
      </w:r>
      <w:r>
        <w:t>will</w:t>
      </w:r>
      <w:r>
        <w:rPr>
          <w:spacing w:val="-6"/>
        </w:rPr>
        <w:t xml:space="preserve"> </w:t>
      </w:r>
      <w:r>
        <w:t>not be</w:t>
      </w:r>
      <w:r>
        <w:rPr>
          <w:spacing w:val="-3"/>
        </w:rPr>
        <w:t xml:space="preserve"> </w:t>
      </w:r>
      <w:r>
        <w:t>affected).</w:t>
      </w:r>
    </w:p>
    <w:p w:rsidR="003A0EBC" w:rsidRDefault="003A0EBC" w14:paraId="101E39F4" w14:textId="77777777">
      <w:pPr>
        <w:pStyle w:val="BodyText"/>
        <w:spacing w:before="3"/>
        <w:ind w:left="0"/>
        <w:rPr>
          <w:sz w:val="23"/>
        </w:rPr>
      </w:pPr>
    </w:p>
    <w:p w:rsidR="003A0EBC" w:rsidRDefault="00244BC8" w14:paraId="101E39F5" w14:textId="79D4EA06">
      <w:pPr>
        <w:pStyle w:val="BodyText"/>
        <w:spacing w:line="213" w:lineRule="auto"/>
        <w:ind w:right="350"/>
        <w:jc w:val="both"/>
      </w:pPr>
      <w:r>
        <w:t>The allocated member of the study team will also explain if there are any changes to the study or to the protocol, they will be kept informed and they may be asked to give their consent again before proceeding with the study.</w:t>
      </w:r>
    </w:p>
    <w:p w:rsidR="00FE3809" w:rsidRDefault="00FE3809" w14:paraId="7822DDAA" w14:textId="0D9F5C0B">
      <w:pPr>
        <w:pStyle w:val="BodyText"/>
        <w:spacing w:line="213" w:lineRule="auto"/>
        <w:ind w:right="350"/>
        <w:jc w:val="both"/>
      </w:pPr>
    </w:p>
    <w:p w:rsidR="00A56E2D" w:rsidRDefault="00A56E2D" w14:paraId="359ACE2A" w14:textId="415C7F94">
      <w:pPr>
        <w:pStyle w:val="BodyText"/>
        <w:spacing w:line="213" w:lineRule="auto"/>
        <w:ind w:right="350"/>
        <w:jc w:val="both"/>
      </w:pPr>
    </w:p>
    <w:p w:rsidR="00AF73D5" w:rsidRDefault="00AF73D5" w14:paraId="149726C9" w14:textId="77777777">
      <w:pPr>
        <w:pStyle w:val="BodyText"/>
        <w:spacing w:line="213" w:lineRule="auto"/>
        <w:ind w:right="350"/>
        <w:jc w:val="both"/>
      </w:pPr>
    </w:p>
    <w:p w:rsidR="00A56E2D" w:rsidRDefault="00A56E2D" w14:paraId="36175C8F" w14:textId="77777777">
      <w:pPr>
        <w:pStyle w:val="BodyText"/>
        <w:spacing w:line="213" w:lineRule="auto"/>
        <w:ind w:right="350"/>
        <w:jc w:val="both"/>
      </w:pPr>
    </w:p>
    <w:p w:rsidR="003A0EBC" w:rsidP="004C376C" w:rsidRDefault="00244BC8" w14:paraId="101E39F6" w14:textId="3EA4F61C">
      <w:pPr>
        <w:pStyle w:val="Heading2"/>
      </w:pPr>
      <w:bookmarkStart w:name="_Toc50042872" w:id="67"/>
      <w:r>
        <w:t>Informed</w:t>
      </w:r>
      <w:r>
        <w:rPr>
          <w:spacing w:val="-1"/>
        </w:rPr>
        <w:t xml:space="preserve"> </w:t>
      </w:r>
      <w:r>
        <w:t>Consent</w:t>
      </w:r>
      <w:bookmarkEnd w:id="67"/>
    </w:p>
    <w:p w:rsidR="003A0EBC" w:rsidRDefault="00D503E9" w14:paraId="101E39F7" w14:textId="2FD63314">
      <w:pPr>
        <w:pStyle w:val="BodyText"/>
        <w:spacing w:before="9" w:line="213" w:lineRule="auto"/>
        <w:ind w:right="347"/>
        <w:jc w:val="both"/>
      </w:pPr>
      <w:r>
        <w:t>The Participant Informatio</w:t>
      </w:r>
      <w:r w:rsidR="00D72DB8">
        <w:t xml:space="preserve">n and </w:t>
      </w:r>
      <w:r w:rsidR="00244BC8">
        <w:t>Consent forms</w:t>
      </w:r>
      <w:r w:rsidR="00D72DB8">
        <w:t xml:space="preserve"> (PICF)</w:t>
      </w:r>
      <w:r w:rsidR="00244BC8">
        <w:t xml:space="preserve"> will be provided in plain English. Illiterate participants will have the consent form read in the presence of a witness, who will sign to verify the accurate reading of the form </w:t>
      </w:r>
      <w:r w:rsidR="00244BC8">
        <w:lastRenderedPageBreak/>
        <w:t>and agreement of the participant. For participants who cannot understand the language of the available forms, verified translations will be made when possible. If it is not possible to prepare a translation in a required</w:t>
      </w:r>
      <w:r w:rsidR="00244BC8">
        <w:rPr>
          <w:spacing w:val="-9"/>
        </w:rPr>
        <w:t xml:space="preserve"> </w:t>
      </w:r>
      <w:r w:rsidR="00244BC8">
        <w:t>language,</w:t>
      </w:r>
      <w:r w:rsidR="00244BC8">
        <w:rPr>
          <w:spacing w:val="-5"/>
        </w:rPr>
        <w:t xml:space="preserve"> </w:t>
      </w:r>
      <w:r w:rsidR="00244BC8">
        <w:t>verbal</w:t>
      </w:r>
      <w:r w:rsidR="00244BC8">
        <w:rPr>
          <w:spacing w:val="-5"/>
        </w:rPr>
        <w:t xml:space="preserve"> </w:t>
      </w:r>
      <w:r w:rsidR="00244BC8">
        <w:t>translation</w:t>
      </w:r>
      <w:r w:rsidR="00244BC8">
        <w:rPr>
          <w:spacing w:val="-8"/>
        </w:rPr>
        <w:t xml:space="preserve"> </w:t>
      </w:r>
      <w:r w:rsidR="00244BC8">
        <w:t>of</w:t>
      </w:r>
      <w:r w:rsidR="00244BC8">
        <w:rPr>
          <w:spacing w:val="-7"/>
        </w:rPr>
        <w:t xml:space="preserve"> </w:t>
      </w:r>
      <w:r w:rsidR="00244BC8">
        <w:t>the</w:t>
      </w:r>
      <w:r w:rsidR="00244BC8">
        <w:rPr>
          <w:spacing w:val="-2"/>
        </w:rPr>
        <w:t xml:space="preserve"> </w:t>
      </w:r>
      <w:r w:rsidR="00244BC8">
        <w:t>document</w:t>
      </w:r>
      <w:r w:rsidR="00244BC8">
        <w:rPr>
          <w:spacing w:val="-5"/>
        </w:rPr>
        <w:t xml:space="preserve"> </w:t>
      </w:r>
      <w:r w:rsidR="00244BC8">
        <w:t>and</w:t>
      </w:r>
      <w:r w:rsidR="00244BC8">
        <w:rPr>
          <w:spacing w:val="-8"/>
        </w:rPr>
        <w:t xml:space="preserve"> </w:t>
      </w:r>
      <w:r w:rsidR="00244BC8">
        <w:t>the</w:t>
      </w:r>
      <w:r w:rsidR="00244BC8">
        <w:rPr>
          <w:spacing w:val="-2"/>
        </w:rPr>
        <w:t xml:space="preserve"> </w:t>
      </w:r>
      <w:r w:rsidR="00244BC8">
        <w:t>consent</w:t>
      </w:r>
      <w:r w:rsidR="00244BC8">
        <w:rPr>
          <w:spacing w:val="-9"/>
        </w:rPr>
        <w:t xml:space="preserve"> </w:t>
      </w:r>
      <w:r w:rsidR="00244BC8">
        <w:t>discussion</w:t>
      </w:r>
      <w:r w:rsidR="00244BC8">
        <w:rPr>
          <w:spacing w:val="-3"/>
        </w:rPr>
        <w:t xml:space="preserve"> </w:t>
      </w:r>
      <w:r w:rsidR="00244BC8">
        <w:t>(if</w:t>
      </w:r>
      <w:r w:rsidR="00244BC8">
        <w:rPr>
          <w:spacing w:val="-8"/>
        </w:rPr>
        <w:t xml:space="preserve"> </w:t>
      </w:r>
      <w:r w:rsidR="00244BC8">
        <w:t>required)</w:t>
      </w:r>
      <w:r w:rsidR="00244BC8">
        <w:rPr>
          <w:spacing w:val="-7"/>
        </w:rPr>
        <w:t xml:space="preserve"> </w:t>
      </w:r>
      <w:r w:rsidR="00244BC8">
        <w:t>will</w:t>
      </w:r>
      <w:r w:rsidR="00244BC8">
        <w:rPr>
          <w:spacing w:val="-5"/>
        </w:rPr>
        <w:t xml:space="preserve"> </w:t>
      </w:r>
      <w:r w:rsidR="00244BC8">
        <w:t>be used.</w:t>
      </w:r>
      <w:r w:rsidR="00244BC8">
        <w:rPr>
          <w:spacing w:val="-2"/>
        </w:rPr>
        <w:t xml:space="preserve"> </w:t>
      </w:r>
      <w:r w:rsidR="00244BC8">
        <w:t>In</w:t>
      </w:r>
      <w:r w:rsidR="00244BC8">
        <w:rPr>
          <w:spacing w:val="-4"/>
        </w:rPr>
        <w:t xml:space="preserve"> </w:t>
      </w:r>
      <w:r w:rsidR="00244BC8">
        <w:t>this</w:t>
      </w:r>
      <w:r w:rsidR="00244BC8">
        <w:rPr>
          <w:spacing w:val="-3"/>
        </w:rPr>
        <w:t xml:space="preserve"> </w:t>
      </w:r>
      <w:r w:rsidR="00244BC8">
        <w:t>case,</w:t>
      </w:r>
      <w:r w:rsidR="00244BC8">
        <w:rPr>
          <w:spacing w:val="-1"/>
        </w:rPr>
        <w:t xml:space="preserve"> </w:t>
      </w:r>
      <w:r w:rsidR="00244BC8">
        <w:t>the</w:t>
      </w:r>
      <w:r w:rsidR="00244BC8">
        <w:rPr>
          <w:spacing w:val="-3"/>
        </w:rPr>
        <w:t xml:space="preserve"> </w:t>
      </w:r>
      <w:r w:rsidR="00244BC8">
        <w:t>translator</w:t>
      </w:r>
      <w:r w:rsidR="00244BC8">
        <w:rPr>
          <w:spacing w:val="-3"/>
        </w:rPr>
        <w:t xml:space="preserve"> </w:t>
      </w:r>
      <w:r w:rsidR="00244BC8">
        <w:t>may</w:t>
      </w:r>
      <w:r w:rsidR="00244BC8">
        <w:rPr>
          <w:spacing w:val="-2"/>
        </w:rPr>
        <w:t xml:space="preserve"> </w:t>
      </w:r>
      <w:r w:rsidR="00244BC8">
        <w:t>act</w:t>
      </w:r>
      <w:r w:rsidR="00244BC8">
        <w:rPr>
          <w:spacing w:val="-5"/>
        </w:rPr>
        <w:t xml:space="preserve"> </w:t>
      </w:r>
      <w:r w:rsidR="00244BC8">
        <w:t>as</w:t>
      </w:r>
      <w:r w:rsidR="00244BC8">
        <w:rPr>
          <w:spacing w:val="-3"/>
        </w:rPr>
        <w:t xml:space="preserve"> </w:t>
      </w:r>
      <w:r w:rsidR="00244BC8">
        <w:t>the</w:t>
      </w:r>
      <w:r w:rsidR="00244BC8">
        <w:rPr>
          <w:spacing w:val="-3"/>
        </w:rPr>
        <w:t xml:space="preserve"> </w:t>
      </w:r>
      <w:r w:rsidR="00244BC8">
        <w:t>witness</w:t>
      </w:r>
      <w:r w:rsidR="00244BC8">
        <w:rPr>
          <w:spacing w:val="-8"/>
        </w:rPr>
        <w:t xml:space="preserve"> </w:t>
      </w:r>
      <w:r w:rsidR="00244BC8">
        <w:t>for</w:t>
      </w:r>
      <w:r w:rsidR="00244BC8">
        <w:rPr>
          <w:spacing w:val="-3"/>
        </w:rPr>
        <w:t xml:space="preserve"> </w:t>
      </w:r>
      <w:r w:rsidR="00244BC8">
        <w:t>consent</w:t>
      </w:r>
      <w:r w:rsidR="00244BC8">
        <w:rPr>
          <w:spacing w:val="-5"/>
        </w:rPr>
        <w:t xml:space="preserve"> </w:t>
      </w:r>
      <w:r w:rsidR="00244BC8">
        <w:t>and</w:t>
      </w:r>
      <w:r w:rsidR="00244BC8">
        <w:rPr>
          <w:spacing w:val="-4"/>
        </w:rPr>
        <w:t xml:space="preserve"> </w:t>
      </w:r>
      <w:r w:rsidR="00244BC8">
        <w:t>sign</w:t>
      </w:r>
      <w:r w:rsidR="00244BC8">
        <w:rPr>
          <w:spacing w:val="-5"/>
        </w:rPr>
        <w:t xml:space="preserve"> </w:t>
      </w:r>
      <w:r w:rsidR="00244BC8">
        <w:t>the</w:t>
      </w:r>
      <w:r w:rsidR="00244BC8">
        <w:rPr>
          <w:spacing w:val="-3"/>
        </w:rPr>
        <w:t xml:space="preserve"> </w:t>
      </w:r>
      <w:r w:rsidR="00244BC8">
        <w:t>consent</w:t>
      </w:r>
      <w:r w:rsidR="00244BC8">
        <w:rPr>
          <w:spacing w:val="-5"/>
        </w:rPr>
        <w:t xml:space="preserve"> </w:t>
      </w:r>
      <w:r w:rsidR="00244BC8">
        <w:t>form</w:t>
      </w:r>
      <w:r w:rsidR="00244BC8">
        <w:rPr>
          <w:spacing w:val="-2"/>
        </w:rPr>
        <w:t xml:space="preserve"> </w:t>
      </w:r>
      <w:r w:rsidR="00244BC8">
        <w:t>so</w:t>
      </w:r>
      <w:r w:rsidR="00244BC8">
        <w:rPr>
          <w:spacing w:val="-4"/>
        </w:rPr>
        <w:t xml:space="preserve"> </w:t>
      </w:r>
      <w:r w:rsidR="00244BC8">
        <w:t>that patients who cannot read the language of the forms are not excluded from this</w:t>
      </w:r>
      <w:r w:rsidR="00244BC8">
        <w:rPr>
          <w:spacing w:val="-34"/>
        </w:rPr>
        <w:t xml:space="preserve"> </w:t>
      </w:r>
      <w:r w:rsidR="00244BC8">
        <w:t>research.</w:t>
      </w:r>
    </w:p>
    <w:p w:rsidR="00866D72" w:rsidRDefault="00866D72" w14:paraId="71C39645" w14:textId="77777777">
      <w:pPr>
        <w:pStyle w:val="BodyText"/>
        <w:spacing w:before="9" w:line="213" w:lineRule="auto"/>
        <w:ind w:right="347"/>
        <w:jc w:val="both"/>
      </w:pPr>
    </w:p>
    <w:p w:rsidR="00241408" w:rsidRDefault="00241408" w14:paraId="477248E0" w14:textId="6E87FB60">
      <w:pPr>
        <w:pStyle w:val="BodyText"/>
        <w:spacing w:before="9" w:line="213" w:lineRule="auto"/>
        <w:ind w:right="347"/>
        <w:jc w:val="both"/>
      </w:pPr>
      <w:r>
        <w:t xml:space="preserve">Separate information and consent forms are provided for pregnant women and newborns, and </w:t>
      </w:r>
      <w:proofErr w:type="spellStart"/>
      <w:r>
        <w:t>paediatric</w:t>
      </w:r>
      <w:proofErr w:type="spellEnd"/>
      <w:r>
        <w:t xml:space="preserve"> patients and their parents/guardians. </w:t>
      </w:r>
    </w:p>
    <w:p w:rsidR="00E34B1C" w:rsidRDefault="00E34B1C" w14:paraId="78C6A43A" w14:textId="77777777">
      <w:pPr>
        <w:pStyle w:val="BodyText"/>
        <w:spacing w:before="9" w:line="213" w:lineRule="auto"/>
        <w:ind w:right="347"/>
        <w:jc w:val="both"/>
        <w:rPr>
          <w:lang w:eastAsia="en-GB"/>
        </w:rPr>
      </w:pPr>
    </w:p>
    <w:p w:rsidR="003A0EBC" w:rsidRDefault="00244BC8" w14:paraId="101E39F8" w14:textId="3D75D349">
      <w:pPr>
        <w:pStyle w:val="BodyText"/>
        <w:spacing w:before="56"/>
        <w:jc w:val="both"/>
      </w:pPr>
      <w:r>
        <w:t xml:space="preserve">A copy of the informed consent form will be </w:t>
      </w:r>
      <w:proofErr w:type="gramStart"/>
      <w:r w:rsidR="00E42D4D">
        <w:t xml:space="preserve">provided </w:t>
      </w:r>
      <w:r>
        <w:t xml:space="preserve"> to</w:t>
      </w:r>
      <w:proofErr w:type="gramEnd"/>
      <w:r>
        <w:t xml:space="preserve"> the person who gives consent.</w:t>
      </w:r>
    </w:p>
    <w:p w:rsidR="00FE3809" w:rsidRDefault="00FE3809" w14:paraId="6C375ACE" w14:textId="77777777">
      <w:pPr>
        <w:pStyle w:val="BodyText"/>
        <w:spacing w:before="56"/>
        <w:jc w:val="both"/>
      </w:pPr>
    </w:p>
    <w:p w:rsidR="003A0EBC" w:rsidP="004C376C" w:rsidRDefault="00244BC8" w14:paraId="101E39F9" w14:textId="57810993">
      <w:pPr>
        <w:pStyle w:val="Heading2"/>
      </w:pPr>
      <w:bookmarkStart w:name="_Toc50042873" w:id="68"/>
      <w:r>
        <w:t>Alternatives to Participation and</w:t>
      </w:r>
      <w:r>
        <w:rPr>
          <w:spacing w:val="-4"/>
        </w:rPr>
        <w:t xml:space="preserve"> </w:t>
      </w:r>
      <w:r>
        <w:t>Withdrawal</w:t>
      </w:r>
      <w:bookmarkEnd w:id="68"/>
    </w:p>
    <w:p w:rsidR="003A0EBC" w:rsidRDefault="00244BC8" w14:paraId="101E39FA" w14:textId="148F8DFB">
      <w:pPr>
        <w:pStyle w:val="BodyText"/>
        <w:spacing w:before="10" w:line="213" w:lineRule="auto"/>
        <w:ind w:right="349"/>
        <w:jc w:val="both"/>
      </w:pPr>
      <w:r>
        <w:t xml:space="preserve">Prospective participants are freely able to decline participation in this study or to withdraw from participation at any point without suffering </w:t>
      </w:r>
      <w:r>
        <w:rPr>
          <w:spacing w:val="-3"/>
        </w:rPr>
        <w:t xml:space="preserve">any </w:t>
      </w:r>
      <w:r>
        <w:t>implied or explicit disadvantage. All patients will be treated</w:t>
      </w:r>
      <w:r>
        <w:rPr>
          <w:spacing w:val="-6"/>
        </w:rPr>
        <w:t xml:space="preserve"> </w:t>
      </w:r>
      <w:r>
        <w:t>according</w:t>
      </w:r>
      <w:r>
        <w:rPr>
          <w:spacing w:val="-3"/>
        </w:rPr>
        <w:t xml:space="preserve"> </w:t>
      </w:r>
      <w:r>
        <w:t>to</w:t>
      </w:r>
      <w:r>
        <w:rPr>
          <w:spacing w:val="-6"/>
        </w:rPr>
        <w:t xml:space="preserve"> </w:t>
      </w:r>
      <w:r>
        <w:t>standard practice</w:t>
      </w:r>
      <w:r>
        <w:rPr>
          <w:spacing w:val="-4"/>
        </w:rPr>
        <w:t xml:space="preserve"> </w:t>
      </w:r>
      <w:r>
        <w:t>regardless</w:t>
      </w:r>
      <w:r>
        <w:rPr>
          <w:spacing w:val="-6"/>
        </w:rPr>
        <w:t xml:space="preserve"> </w:t>
      </w:r>
      <w:r>
        <w:t>of</w:t>
      </w:r>
      <w:r>
        <w:rPr>
          <w:spacing w:val="-4"/>
        </w:rPr>
        <w:t xml:space="preserve"> </w:t>
      </w:r>
      <w:r>
        <w:t>if</w:t>
      </w:r>
      <w:r>
        <w:rPr>
          <w:spacing w:val="-9"/>
        </w:rPr>
        <w:t xml:space="preserve"> </w:t>
      </w:r>
      <w:r>
        <w:t>they</w:t>
      </w:r>
      <w:r>
        <w:rPr>
          <w:spacing w:val="-5"/>
        </w:rPr>
        <w:t xml:space="preserve"> </w:t>
      </w:r>
      <w:r>
        <w:t>participate.</w:t>
      </w:r>
      <w:r>
        <w:rPr>
          <w:spacing w:val="-2"/>
        </w:rPr>
        <w:t xml:space="preserve"> </w:t>
      </w:r>
      <w:r>
        <w:t>If</w:t>
      </w:r>
      <w:r>
        <w:rPr>
          <w:spacing w:val="-5"/>
        </w:rPr>
        <w:t xml:space="preserve"> </w:t>
      </w:r>
      <w:r>
        <w:t>patients</w:t>
      </w:r>
      <w:r>
        <w:rPr>
          <w:spacing w:val="-5"/>
        </w:rPr>
        <w:t xml:space="preserve"> </w:t>
      </w:r>
      <w:r>
        <w:t>withdraw,</w:t>
      </w:r>
      <w:r>
        <w:rPr>
          <w:spacing w:val="-2"/>
        </w:rPr>
        <w:t xml:space="preserve"> </w:t>
      </w:r>
      <w:r>
        <w:t>they</w:t>
      </w:r>
      <w:r>
        <w:rPr>
          <w:spacing w:val="-4"/>
        </w:rPr>
        <w:t xml:space="preserve"> </w:t>
      </w:r>
      <w:r>
        <w:t>can request to have their data and samples</w:t>
      </w:r>
      <w:r>
        <w:rPr>
          <w:spacing w:val="-19"/>
        </w:rPr>
        <w:t xml:space="preserve"> </w:t>
      </w:r>
      <w:r>
        <w:t>removed/destroyed.</w:t>
      </w:r>
    </w:p>
    <w:p w:rsidR="00FE3809" w:rsidRDefault="00FE3809" w14:paraId="6246A408" w14:textId="3E20F3B2">
      <w:pPr>
        <w:pStyle w:val="BodyText"/>
        <w:spacing w:before="10" w:line="213" w:lineRule="auto"/>
        <w:ind w:right="349"/>
        <w:jc w:val="both"/>
      </w:pPr>
    </w:p>
    <w:p w:rsidR="00866D72" w:rsidRDefault="00866D72" w14:paraId="1131C51D" w14:textId="77777777">
      <w:pPr>
        <w:pStyle w:val="BodyText"/>
        <w:spacing w:before="10" w:line="213" w:lineRule="auto"/>
        <w:ind w:right="349"/>
        <w:jc w:val="both"/>
      </w:pPr>
    </w:p>
    <w:p w:rsidR="003A0EBC" w:rsidP="004C376C" w:rsidRDefault="00244BC8" w14:paraId="101E39FB" w14:textId="19FE2A80">
      <w:pPr>
        <w:pStyle w:val="Heading2"/>
      </w:pPr>
      <w:bookmarkStart w:name="_Toc50042874" w:id="69"/>
      <w:r>
        <w:t>Risks to</w:t>
      </w:r>
      <w:r>
        <w:rPr>
          <w:spacing w:val="1"/>
        </w:rPr>
        <w:t xml:space="preserve"> </w:t>
      </w:r>
      <w:r>
        <w:t>Participants</w:t>
      </w:r>
      <w:bookmarkEnd w:id="69"/>
    </w:p>
    <w:p w:rsidR="003A0EBC" w:rsidRDefault="00244BC8" w14:paraId="101E39FC" w14:textId="77777777">
      <w:pPr>
        <w:pStyle w:val="Heading5"/>
        <w:spacing w:before="0" w:line="255" w:lineRule="exact"/>
        <w:ind w:left="100" w:firstLine="0"/>
      </w:pPr>
      <w:r>
        <w:t>Inconvenience.</w:t>
      </w:r>
    </w:p>
    <w:p w:rsidR="003A0EBC" w:rsidP="001C1ECA" w:rsidRDefault="00244BC8" w14:paraId="101E39FD" w14:textId="65544F1A">
      <w:pPr>
        <w:pStyle w:val="BodyText"/>
        <w:spacing w:before="66" w:line="213" w:lineRule="auto"/>
        <w:ind w:right="350"/>
        <w:jc w:val="both"/>
      </w:pPr>
      <w:r>
        <w:t>Participation in this research study poses a minimal risk of inconvenience through possible follow-up visits. Appropriate compensation for travel costs to attend follow-up visits and for time of attending visits will be given according to the standard policies of the sponsor.</w:t>
      </w:r>
    </w:p>
    <w:p w:rsidR="00FE3809" w:rsidRDefault="00FE3809" w14:paraId="6E6B8816" w14:textId="77777777">
      <w:pPr>
        <w:pStyle w:val="BodyText"/>
        <w:spacing w:before="66" w:line="213" w:lineRule="auto"/>
        <w:ind w:right="350" w:firstLine="48"/>
        <w:jc w:val="both"/>
      </w:pPr>
    </w:p>
    <w:p w:rsidR="003A0EBC" w:rsidRDefault="00244BC8" w14:paraId="101E39FE" w14:textId="77777777">
      <w:pPr>
        <w:pStyle w:val="Heading5"/>
        <w:spacing w:before="57"/>
        <w:ind w:left="100" w:firstLine="0"/>
      </w:pPr>
      <w:r>
        <w:t>Phlebotomy.</w:t>
      </w:r>
    </w:p>
    <w:p w:rsidR="006009EB" w:rsidP="006009EB" w:rsidRDefault="00244BC8" w14:paraId="516CCF9B" w14:textId="1FE58548">
      <w:pPr>
        <w:pStyle w:val="BodyText"/>
        <w:spacing w:before="71" w:line="213" w:lineRule="auto"/>
        <w:ind w:right="346"/>
        <w:jc w:val="both"/>
      </w:pPr>
      <w:r>
        <w:t>Participants</w:t>
      </w:r>
      <w:r>
        <w:rPr>
          <w:spacing w:val="-9"/>
        </w:rPr>
        <w:t xml:space="preserve"> </w:t>
      </w:r>
      <w:r>
        <w:t>may</w:t>
      </w:r>
      <w:r>
        <w:rPr>
          <w:spacing w:val="-7"/>
        </w:rPr>
        <w:t xml:space="preserve"> </w:t>
      </w:r>
      <w:r>
        <w:t>have</w:t>
      </w:r>
      <w:r>
        <w:rPr>
          <w:spacing w:val="-8"/>
        </w:rPr>
        <w:t xml:space="preserve"> </w:t>
      </w:r>
      <w:r>
        <w:t>blood</w:t>
      </w:r>
      <w:r>
        <w:rPr>
          <w:spacing w:val="-9"/>
        </w:rPr>
        <w:t xml:space="preserve"> </w:t>
      </w:r>
      <w:r>
        <w:t>drawn</w:t>
      </w:r>
      <w:r>
        <w:rPr>
          <w:spacing w:val="-9"/>
        </w:rPr>
        <w:t xml:space="preserve"> </w:t>
      </w:r>
      <w:r>
        <w:t>more</w:t>
      </w:r>
      <w:r>
        <w:rPr>
          <w:spacing w:val="-8"/>
        </w:rPr>
        <w:t xml:space="preserve"> </w:t>
      </w:r>
      <w:r>
        <w:t>often</w:t>
      </w:r>
      <w:r>
        <w:rPr>
          <w:spacing w:val="-9"/>
        </w:rPr>
        <w:t xml:space="preserve"> </w:t>
      </w:r>
      <w:r>
        <w:t>than</w:t>
      </w:r>
      <w:r>
        <w:rPr>
          <w:spacing w:val="-9"/>
        </w:rPr>
        <w:t xml:space="preserve"> </w:t>
      </w:r>
      <w:r>
        <w:t>is</w:t>
      </w:r>
      <w:r>
        <w:rPr>
          <w:spacing w:val="-4"/>
        </w:rPr>
        <w:t xml:space="preserve"> </w:t>
      </w:r>
      <w:r>
        <w:t>required</w:t>
      </w:r>
      <w:r>
        <w:rPr>
          <w:spacing w:val="-9"/>
        </w:rPr>
        <w:t xml:space="preserve"> </w:t>
      </w:r>
      <w:r>
        <w:t>for</w:t>
      </w:r>
      <w:r>
        <w:rPr>
          <w:spacing w:val="-8"/>
        </w:rPr>
        <w:t xml:space="preserve"> </w:t>
      </w:r>
      <w:r>
        <w:t>standard</w:t>
      </w:r>
      <w:r>
        <w:rPr>
          <w:spacing w:val="-9"/>
        </w:rPr>
        <w:t xml:space="preserve"> </w:t>
      </w:r>
      <w:r>
        <w:t>care.</w:t>
      </w:r>
      <w:r>
        <w:rPr>
          <w:spacing w:val="-6"/>
        </w:rPr>
        <w:t xml:space="preserve"> </w:t>
      </w:r>
      <w:r>
        <w:t>Phlebotomy</w:t>
      </w:r>
      <w:r>
        <w:rPr>
          <w:spacing w:val="-7"/>
        </w:rPr>
        <w:t xml:space="preserve"> </w:t>
      </w:r>
      <w:r>
        <w:t>can</w:t>
      </w:r>
      <w:r>
        <w:rPr>
          <w:spacing w:val="-5"/>
        </w:rPr>
        <w:t xml:space="preserve"> </w:t>
      </w:r>
      <w:r>
        <w:t>be associated with pain at the draw site and rarely with infection. Daily blood draw volumes have been considered</w:t>
      </w:r>
      <w:r>
        <w:rPr>
          <w:spacing w:val="-11"/>
        </w:rPr>
        <w:t xml:space="preserve"> </w:t>
      </w:r>
      <w:r>
        <w:t>so</w:t>
      </w:r>
      <w:r>
        <w:rPr>
          <w:spacing w:val="-10"/>
        </w:rPr>
        <w:t xml:space="preserve"> </w:t>
      </w:r>
      <w:r>
        <w:t>that</w:t>
      </w:r>
      <w:r>
        <w:rPr>
          <w:spacing w:val="-11"/>
        </w:rPr>
        <w:t xml:space="preserve"> </w:t>
      </w:r>
      <w:r>
        <w:t>combined</w:t>
      </w:r>
      <w:r>
        <w:rPr>
          <w:spacing w:val="-10"/>
        </w:rPr>
        <w:t xml:space="preserve"> </w:t>
      </w:r>
      <w:r>
        <w:t>clinical</w:t>
      </w:r>
      <w:r>
        <w:rPr>
          <w:spacing w:val="-12"/>
        </w:rPr>
        <w:t xml:space="preserve"> </w:t>
      </w:r>
      <w:r>
        <w:t>and</w:t>
      </w:r>
      <w:r>
        <w:rPr>
          <w:spacing w:val="-10"/>
        </w:rPr>
        <w:t xml:space="preserve"> </w:t>
      </w:r>
      <w:r>
        <w:t>research</w:t>
      </w:r>
      <w:r>
        <w:rPr>
          <w:spacing w:val="-10"/>
        </w:rPr>
        <w:t xml:space="preserve"> </w:t>
      </w:r>
      <w:r>
        <w:t>sampling</w:t>
      </w:r>
      <w:r>
        <w:rPr>
          <w:spacing w:val="-12"/>
        </w:rPr>
        <w:t xml:space="preserve"> </w:t>
      </w:r>
      <w:r>
        <w:t>is</w:t>
      </w:r>
      <w:r>
        <w:rPr>
          <w:spacing w:val="-10"/>
        </w:rPr>
        <w:t xml:space="preserve"> </w:t>
      </w:r>
      <w:r>
        <w:t>within</w:t>
      </w:r>
      <w:r>
        <w:rPr>
          <w:spacing w:val="-10"/>
        </w:rPr>
        <w:t xml:space="preserve"> </w:t>
      </w:r>
      <w:r>
        <w:t>recommended</w:t>
      </w:r>
      <w:r>
        <w:rPr>
          <w:spacing w:val="-10"/>
        </w:rPr>
        <w:t xml:space="preserve"> </w:t>
      </w:r>
      <w:r>
        <w:t>limits.</w:t>
      </w:r>
      <w:r>
        <w:rPr>
          <w:spacing w:val="-7"/>
        </w:rPr>
        <w:t xml:space="preserve"> </w:t>
      </w:r>
      <w:r>
        <w:t xml:space="preserve">Discomfort will be </w:t>
      </w:r>
      <w:proofErr w:type="spellStart"/>
      <w:r>
        <w:t>minimised</w:t>
      </w:r>
      <w:proofErr w:type="spellEnd"/>
      <w:r>
        <w:t xml:space="preserve"> by having expert staff obtain blood samples, and by combining research sampling with routine clinical sampling, where possible, which normally occurs daily in acutely unwell patients in</w:t>
      </w:r>
      <w:r>
        <w:rPr>
          <w:spacing w:val="-3"/>
        </w:rPr>
        <w:t xml:space="preserve"> </w:t>
      </w:r>
      <w:r>
        <w:t>hospital.</w:t>
      </w:r>
    </w:p>
    <w:p w:rsidR="00785C56" w:rsidP="006009EB" w:rsidRDefault="00785C56" w14:paraId="4336DB4C" w14:textId="2D52C718">
      <w:pPr>
        <w:pStyle w:val="BodyText"/>
        <w:spacing w:before="71" w:line="213" w:lineRule="auto"/>
        <w:ind w:right="346"/>
        <w:jc w:val="both"/>
      </w:pPr>
      <w:r>
        <w:t>Additional blood</w:t>
      </w:r>
      <w:r w:rsidR="003F595C">
        <w:t xml:space="preserve"> may</w:t>
      </w:r>
      <w:r w:rsidR="00AF2315">
        <w:t>be taken during clinical</w:t>
      </w:r>
      <w:r w:rsidR="00061472">
        <w:t xml:space="preserve"> blood draws</w:t>
      </w:r>
      <w:r w:rsidR="007075AD">
        <w:t xml:space="preserve">, </w:t>
      </w:r>
      <w:r w:rsidR="00262F3E">
        <w:t xml:space="preserve">and in this case </w:t>
      </w:r>
      <w:r w:rsidR="00310016">
        <w:t>n</w:t>
      </w:r>
      <w:r w:rsidR="00061472">
        <w:t>o additional blood draws will be required.</w:t>
      </w:r>
      <w:r w:rsidR="00825308">
        <w:t xml:space="preserve">  Left over samples will also be </w:t>
      </w:r>
      <w:proofErr w:type="spellStart"/>
      <w:r w:rsidR="00825308">
        <w:t>utilised</w:t>
      </w:r>
      <w:proofErr w:type="spellEnd"/>
      <w:r w:rsidR="00825308">
        <w:t>.</w:t>
      </w:r>
    </w:p>
    <w:p w:rsidR="00FE3809" w:rsidP="006009EB" w:rsidRDefault="00FE3809" w14:paraId="5BACAA86" w14:textId="77777777">
      <w:pPr>
        <w:pStyle w:val="BodyText"/>
        <w:spacing w:before="71" w:line="213" w:lineRule="auto"/>
        <w:ind w:right="346"/>
        <w:jc w:val="both"/>
      </w:pPr>
    </w:p>
    <w:p w:rsidR="003A0EBC" w:rsidRDefault="00244BC8" w14:paraId="101E3A00" w14:textId="77777777">
      <w:pPr>
        <w:pStyle w:val="Heading5"/>
        <w:spacing w:before="55"/>
        <w:ind w:left="100" w:firstLine="0"/>
        <w:jc w:val="both"/>
      </w:pPr>
      <w:r>
        <w:t>Discomfort of respiratory swabs.</w:t>
      </w:r>
    </w:p>
    <w:p w:rsidR="003A0EBC" w:rsidRDefault="00244BC8" w14:paraId="101E3A01" w14:textId="5DF2D8C5">
      <w:pPr>
        <w:pStyle w:val="BodyText"/>
        <w:spacing w:before="71" w:line="213" w:lineRule="auto"/>
        <w:ind w:right="347"/>
        <w:jc w:val="both"/>
      </w:pPr>
      <w:r>
        <w:t>Collecting</w:t>
      </w:r>
      <w:r>
        <w:rPr>
          <w:spacing w:val="-8"/>
        </w:rPr>
        <w:t xml:space="preserve"> </w:t>
      </w:r>
      <w:r>
        <w:t>respiratory</w:t>
      </w:r>
      <w:r>
        <w:rPr>
          <w:spacing w:val="-8"/>
        </w:rPr>
        <w:t xml:space="preserve"> </w:t>
      </w:r>
      <w:r>
        <w:t>swabs</w:t>
      </w:r>
      <w:r>
        <w:rPr>
          <w:spacing w:val="-10"/>
        </w:rPr>
        <w:t xml:space="preserve"> </w:t>
      </w:r>
      <w:r>
        <w:t>may</w:t>
      </w:r>
      <w:r>
        <w:rPr>
          <w:spacing w:val="-13"/>
        </w:rPr>
        <w:t xml:space="preserve"> </w:t>
      </w:r>
      <w:r>
        <w:t>be</w:t>
      </w:r>
      <w:r>
        <w:rPr>
          <w:spacing w:val="-9"/>
        </w:rPr>
        <w:t xml:space="preserve"> </w:t>
      </w:r>
      <w:r>
        <w:t>cause</w:t>
      </w:r>
      <w:r>
        <w:rPr>
          <w:spacing w:val="-9"/>
        </w:rPr>
        <w:t xml:space="preserve"> </w:t>
      </w:r>
      <w:r>
        <w:t>transient</w:t>
      </w:r>
      <w:r>
        <w:rPr>
          <w:spacing w:val="-11"/>
        </w:rPr>
        <w:t xml:space="preserve"> </w:t>
      </w:r>
      <w:r>
        <w:t>discomfort.</w:t>
      </w:r>
      <w:r>
        <w:rPr>
          <w:spacing w:val="-8"/>
        </w:rPr>
        <w:t xml:space="preserve"> </w:t>
      </w:r>
      <w:r>
        <w:t>Discomfort</w:t>
      </w:r>
      <w:r>
        <w:rPr>
          <w:spacing w:val="-11"/>
        </w:rPr>
        <w:t xml:space="preserve"> </w:t>
      </w:r>
      <w:r>
        <w:t>and</w:t>
      </w:r>
      <w:r>
        <w:rPr>
          <w:spacing w:val="-10"/>
        </w:rPr>
        <w:t xml:space="preserve"> </w:t>
      </w:r>
      <w:r>
        <w:t>risk</w:t>
      </w:r>
      <w:r>
        <w:rPr>
          <w:spacing w:val="-9"/>
        </w:rPr>
        <w:t xml:space="preserve"> </w:t>
      </w:r>
      <w:r>
        <w:t>will</w:t>
      </w:r>
      <w:r>
        <w:rPr>
          <w:spacing w:val="-7"/>
        </w:rPr>
        <w:t xml:space="preserve"> </w:t>
      </w:r>
      <w:r>
        <w:t>be</w:t>
      </w:r>
      <w:r>
        <w:rPr>
          <w:spacing w:val="-13"/>
        </w:rPr>
        <w:t xml:space="preserve"> </w:t>
      </w:r>
      <w:proofErr w:type="spellStart"/>
      <w:r>
        <w:t>minimised</w:t>
      </w:r>
      <w:proofErr w:type="spellEnd"/>
      <w:r>
        <w:t xml:space="preserve"> by using experienced clinical staff at each site, and samples will be taken at the same time as clinical samples in order to </w:t>
      </w:r>
      <w:proofErr w:type="spellStart"/>
      <w:r>
        <w:t>minimise</w:t>
      </w:r>
      <w:proofErr w:type="spellEnd"/>
      <w:r>
        <w:t xml:space="preserve"> these</w:t>
      </w:r>
      <w:r>
        <w:rPr>
          <w:spacing w:val="-16"/>
        </w:rPr>
        <w:t xml:space="preserve"> </w:t>
      </w:r>
      <w:r>
        <w:t>risks.</w:t>
      </w:r>
    </w:p>
    <w:p w:rsidR="00FE3809" w:rsidRDefault="00FE3809" w14:paraId="4872D528" w14:textId="77777777">
      <w:pPr>
        <w:pStyle w:val="BodyText"/>
        <w:spacing w:before="71" w:line="213" w:lineRule="auto"/>
        <w:ind w:right="347"/>
        <w:jc w:val="both"/>
      </w:pPr>
    </w:p>
    <w:p w:rsidR="00F93C1F" w:rsidP="00F93C1F" w:rsidRDefault="00244BC8" w14:paraId="0DE434AD" w14:textId="77777777">
      <w:pPr>
        <w:pStyle w:val="Heading5"/>
        <w:spacing w:before="52"/>
        <w:ind w:left="100" w:firstLine="0"/>
        <w:jc w:val="both"/>
      </w:pPr>
      <w:r>
        <w:t>Discomfort of lumbar punctur</w:t>
      </w:r>
      <w:r w:rsidR="007F3D61">
        <w:t>e</w:t>
      </w:r>
      <w:r w:rsidR="00F93C1F">
        <w:t xml:space="preserve"> </w:t>
      </w:r>
    </w:p>
    <w:p w:rsidR="003A0EBC" w:rsidP="00F93C1F" w:rsidRDefault="00244BC8" w14:paraId="101E3A04" w14:textId="3D4784AD">
      <w:pPr>
        <w:pStyle w:val="Heading5"/>
        <w:spacing w:before="52"/>
        <w:ind w:left="100" w:firstLine="0"/>
        <w:jc w:val="both"/>
        <w:rPr>
          <w:b w:val="0"/>
        </w:rPr>
      </w:pPr>
      <w:r w:rsidRPr="00F93C1F">
        <w:rPr>
          <w:b w:val="0"/>
        </w:rPr>
        <w:t>Collection</w:t>
      </w:r>
      <w:r w:rsidRPr="00F93C1F">
        <w:rPr>
          <w:b w:val="0"/>
          <w:spacing w:val="-9"/>
        </w:rPr>
        <w:t xml:space="preserve"> </w:t>
      </w:r>
      <w:r w:rsidRPr="00F93C1F">
        <w:rPr>
          <w:b w:val="0"/>
        </w:rPr>
        <w:t>of</w:t>
      </w:r>
      <w:r w:rsidRPr="00F93C1F">
        <w:rPr>
          <w:b w:val="0"/>
          <w:spacing w:val="-2"/>
        </w:rPr>
        <w:t xml:space="preserve"> </w:t>
      </w:r>
      <w:r w:rsidRPr="00F93C1F">
        <w:rPr>
          <w:b w:val="0"/>
        </w:rPr>
        <w:t>cerebrospinal</w:t>
      </w:r>
      <w:r w:rsidRPr="00F93C1F">
        <w:rPr>
          <w:b w:val="0"/>
          <w:spacing w:val="-5"/>
        </w:rPr>
        <w:t xml:space="preserve"> </w:t>
      </w:r>
      <w:r w:rsidRPr="00F93C1F">
        <w:rPr>
          <w:b w:val="0"/>
        </w:rPr>
        <w:t>fluid</w:t>
      </w:r>
      <w:r w:rsidRPr="00F93C1F">
        <w:rPr>
          <w:b w:val="0"/>
          <w:spacing w:val="-8"/>
        </w:rPr>
        <w:t xml:space="preserve"> </w:t>
      </w:r>
      <w:r w:rsidRPr="00F93C1F">
        <w:rPr>
          <w:b w:val="0"/>
        </w:rPr>
        <w:t>with</w:t>
      </w:r>
      <w:r w:rsidRPr="00F93C1F">
        <w:rPr>
          <w:b w:val="0"/>
          <w:spacing w:val="-8"/>
        </w:rPr>
        <w:t xml:space="preserve"> </w:t>
      </w:r>
      <w:r w:rsidRPr="00F93C1F">
        <w:rPr>
          <w:b w:val="0"/>
        </w:rPr>
        <w:t>lumbar</w:t>
      </w:r>
      <w:r w:rsidRPr="00F93C1F">
        <w:rPr>
          <w:b w:val="0"/>
          <w:spacing w:val="-7"/>
        </w:rPr>
        <w:t xml:space="preserve"> </w:t>
      </w:r>
      <w:r w:rsidRPr="00F93C1F">
        <w:rPr>
          <w:b w:val="0"/>
        </w:rPr>
        <w:t>puncture</w:t>
      </w:r>
      <w:r w:rsidRPr="00F93C1F">
        <w:rPr>
          <w:b w:val="0"/>
          <w:spacing w:val="3"/>
        </w:rPr>
        <w:t xml:space="preserve"> </w:t>
      </w:r>
      <w:r w:rsidRPr="00F93C1F">
        <w:rPr>
          <w:b w:val="0"/>
        </w:rPr>
        <w:t>will</w:t>
      </w:r>
      <w:r w:rsidRPr="00F93C1F">
        <w:rPr>
          <w:b w:val="0"/>
          <w:spacing w:val="-5"/>
        </w:rPr>
        <w:t xml:space="preserve"> </w:t>
      </w:r>
      <w:r w:rsidRPr="00F93C1F">
        <w:rPr>
          <w:b w:val="0"/>
        </w:rPr>
        <w:t>only</w:t>
      </w:r>
      <w:r w:rsidRPr="00F93C1F">
        <w:rPr>
          <w:b w:val="0"/>
          <w:spacing w:val="-6"/>
        </w:rPr>
        <w:t xml:space="preserve"> </w:t>
      </w:r>
      <w:r w:rsidRPr="00F93C1F">
        <w:rPr>
          <w:b w:val="0"/>
        </w:rPr>
        <w:t>be</w:t>
      </w:r>
      <w:r w:rsidRPr="00F93C1F">
        <w:rPr>
          <w:b w:val="0"/>
          <w:spacing w:val="-8"/>
        </w:rPr>
        <w:t xml:space="preserve"> </w:t>
      </w:r>
      <w:r w:rsidRPr="00F93C1F">
        <w:rPr>
          <w:b w:val="0"/>
        </w:rPr>
        <w:t>performed</w:t>
      </w:r>
      <w:r w:rsidRPr="00F93C1F">
        <w:rPr>
          <w:b w:val="0"/>
          <w:spacing w:val="-8"/>
        </w:rPr>
        <w:t xml:space="preserve"> </w:t>
      </w:r>
      <w:r w:rsidRPr="00F93C1F">
        <w:rPr>
          <w:b w:val="0"/>
        </w:rPr>
        <w:t>if</w:t>
      </w:r>
      <w:r w:rsidRPr="00F93C1F">
        <w:rPr>
          <w:b w:val="0"/>
          <w:spacing w:val="-7"/>
        </w:rPr>
        <w:t xml:space="preserve"> </w:t>
      </w:r>
      <w:r w:rsidRPr="00F93C1F">
        <w:rPr>
          <w:b w:val="0"/>
        </w:rPr>
        <w:t>clinically</w:t>
      </w:r>
      <w:r w:rsidRPr="00F93C1F">
        <w:rPr>
          <w:b w:val="0"/>
          <w:spacing w:val="-6"/>
        </w:rPr>
        <w:t xml:space="preserve"> </w:t>
      </w:r>
      <w:r w:rsidRPr="00F93C1F">
        <w:rPr>
          <w:b w:val="0"/>
        </w:rPr>
        <w:t>indicated,</w:t>
      </w:r>
      <w:r w:rsidRPr="00F93C1F">
        <w:rPr>
          <w:b w:val="0"/>
          <w:spacing w:val="-4"/>
        </w:rPr>
        <w:t xml:space="preserve"> </w:t>
      </w:r>
      <w:r w:rsidRPr="00F93C1F">
        <w:rPr>
          <w:b w:val="0"/>
        </w:rPr>
        <w:t>as decided by the responsible physician. Clinical investigations are the priority, with any remaining sample</w:t>
      </w:r>
      <w:r w:rsidRPr="00F93C1F">
        <w:rPr>
          <w:b w:val="0"/>
          <w:spacing w:val="-7"/>
        </w:rPr>
        <w:t xml:space="preserve"> </w:t>
      </w:r>
      <w:r w:rsidRPr="00F93C1F">
        <w:rPr>
          <w:b w:val="0"/>
        </w:rPr>
        <w:t>collected</w:t>
      </w:r>
      <w:r w:rsidRPr="00F93C1F">
        <w:rPr>
          <w:b w:val="0"/>
          <w:spacing w:val="-8"/>
        </w:rPr>
        <w:t xml:space="preserve"> </w:t>
      </w:r>
      <w:r w:rsidRPr="00F93C1F">
        <w:rPr>
          <w:b w:val="0"/>
        </w:rPr>
        <w:t>for</w:t>
      </w:r>
      <w:r w:rsidRPr="00F93C1F">
        <w:rPr>
          <w:b w:val="0"/>
          <w:spacing w:val="-8"/>
        </w:rPr>
        <w:t xml:space="preserve"> </w:t>
      </w:r>
      <w:r w:rsidRPr="00F93C1F">
        <w:rPr>
          <w:b w:val="0"/>
        </w:rPr>
        <w:t>use</w:t>
      </w:r>
      <w:r w:rsidRPr="00F93C1F">
        <w:rPr>
          <w:b w:val="0"/>
          <w:spacing w:val="-2"/>
        </w:rPr>
        <w:t xml:space="preserve"> </w:t>
      </w:r>
      <w:r w:rsidRPr="00F93C1F">
        <w:rPr>
          <w:b w:val="0"/>
        </w:rPr>
        <w:t>in</w:t>
      </w:r>
      <w:r w:rsidRPr="00F93C1F">
        <w:rPr>
          <w:b w:val="0"/>
          <w:spacing w:val="-9"/>
        </w:rPr>
        <w:t xml:space="preserve"> </w:t>
      </w:r>
      <w:r w:rsidRPr="00F93C1F">
        <w:rPr>
          <w:b w:val="0"/>
        </w:rPr>
        <w:t>research.</w:t>
      </w:r>
      <w:r w:rsidRPr="00F93C1F">
        <w:rPr>
          <w:b w:val="0"/>
          <w:spacing w:val="-1"/>
        </w:rPr>
        <w:t xml:space="preserve"> </w:t>
      </w:r>
      <w:r w:rsidRPr="00F93C1F">
        <w:rPr>
          <w:b w:val="0"/>
        </w:rPr>
        <w:t>Guidance</w:t>
      </w:r>
      <w:r w:rsidRPr="00F93C1F">
        <w:rPr>
          <w:b w:val="0"/>
          <w:spacing w:val="-7"/>
        </w:rPr>
        <w:t xml:space="preserve"> </w:t>
      </w:r>
      <w:r w:rsidRPr="00F93C1F">
        <w:rPr>
          <w:b w:val="0"/>
        </w:rPr>
        <w:t>on</w:t>
      </w:r>
      <w:r w:rsidRPr="00F93C1F">
        <w:rPr>
          <w:b w:val="0"/>
          <w:spacing w:val="2"/>
        </w:rPr>
        <w:t xml:space="preserve"> </w:t>
      </w:r>
      <w:r w:rsidRPr="00F93C1F">
        <w:rPr>
          <w:b w:val="0"/>
        </w:rPr>
        <w:t>the</w:t>
      </w:r>
      <w:r w:rsidRPr="00F93C1F">
        <w:rPr>
          <w:b w:val="0"/>
          <w:spacing w:val="-7"/>
        </w:rPr>
        <w:t xml:space="preserve"> </w:t>
      </w:r>
      <w:r w:rsidRPr="00F93C1F">
        <w:rPr>
          <w:b w:val="0"/>
        </w:rPr>
        <w:t>safe</w:t>
      </w:r>
      <w:r w:rsidRPr="00F93C1F">
        <w:rPr>
          <w:b w:val="0"/>
          <w:spacing w:val="-6"/>
        </w:rPr>
        <w:t xml:space="preserve"> </w:t>
      </w:r>
      <w:r w:rsidRPr="00F93C1F">
        <w:rPr>
          <w:b w:val="0"/>
        </w:rPr>
        <w:t>recommended</w:t>
      </w:r>
      <w:r w:rsidRPr="00F93C1F">
        <w:rPr>
          <w:b w:val="0"/>
          <w:spacing w:val="-7"/>
        </w:rPr>
        <w:t xml:space="preserve"> </w:t>
      </w:r>
      <w:r w:rsidRPr="00F93C1F">
        <w:rPr>
          <w:b w:val="0"/>
        </w:rPr>
        <w:t>daily</w:t>
      </w:r>
      <w:r w:rsidRPr="00F93C1F">
        <w:rPr>
          <w:b w:val="0"/>
          <w:spacing w:val="-6"/>
        </w:rPr>
        <w:t xml:space="preserve"> </w:t>
      </w:r>
      <w:r w:rsidRPr="00F93C1F">
        <w:rPr>
          <w:b w:val="0"/>
        </w:rPr>
        <w:t>total</w:t>
      </w:r>
      <w:r w:rsidRPr="00F93C1F">
        <w:rPr>
          <w:b w:val="0"/>
          <w:spacing w:val="-5"/>
        </w:rPr>
        <w:t xml:space="preserve"> </w:t>
      </w:r>
      <w:r w:rsidRPr="00F93C1F">
        <w:rPr>
          <w:b w:val="0"/>
        </w:rPr>
        <w:t>volume</w:t>
      </w:r>
      <w:r w:rsidRPr="00F93C1F">
        <w:rPr>
          <w:b w:val="0"/>
          <w:spacing w:val="-8"/>
        </w:rPr>
        <w:t xml:space="preserve"> </w:t>
      </w:r>
      <w:r w:rsidRPr="00F93C1F">
        <w:rPr>
          <w:b w:val="0"/>
        </w:rPr>
        <w:t>of</w:t>
      </w:r>
      <w:r w:rsidRPr="00F93C1F">
        <w:rPr>
          <w:b w:val="0"/>
          <w:spacing w:val="-2"/>
        </w:rPr>
        <w:t xml:space="preserve"> </w:t>
      </w:r>
      <w:r w:rsidRPr="00F93C1F">
        <w:rPr>
          <w:b w:val="0"/>
        </w:rPr>
        <w:t>CSF</w:t>
      </w:r>
      <w:r w:rsidRPr="00F93C1F">
        <w:rPr>
          <w:b w:val="0"/>
          <w:spacing w:val="-4"/>
        </w:rPr>
        <w:t xml:space="preserve"> </w:t>
      </w:r>
      <w:r w:rsidRPr="00F93C1F">
        <w:rPr>
          <w:b w:val="0"/>
        </w:rPr>
        <w:t>to take is provided in table 3. Lumbar puncture can be associated with discomfort at the site of needle insertion, headache, and rarely bleeding or</w:t>
      </w:r>
      <w:r w:rsidRPr="00F93C1F">
        <w:rPr>
          <w:b w:val="0"/>
          <w:spacing w:val="-9"/>
        </w:rPr>
        <w:t xml:space="preserve"> </w:t>
      </w:r>
      <w:r w:rsidRPr="00F93C1F">
        <w:rPr>
          <w:b w:val="0"/>
        </w:rPr>
        <w:t>infection.</w:t>
      </w:r>
    </w:p>
    <w:p w:rsidRPr="00F93C1F" w:rsidR="00FE3809" w:rsidP="00F93C1F" w:rsidRDefault="00FE3809" w14:paraId="7BB9AFE5" w14:textId="77777777">
      <w:pPr>
        <w:pStyle w:val="Heading5"/>
        <w:spacing w:before="52"/>
        <w:ind w:left="100" w:firstLine="0"/>
        <w:jc w:val="both"/>
        <w:rPr>
          <w:b w:val="0"/>
        </w:rPr>
      </w:pPr>
    </w:p>
    <w:p w:rsidR="003A0EBC" w:rsidRDefault="00244BC8" w14:paraId="101E3A05" w14:textId="77777777">
      <w:pPr>
        <w:pStyle w:val="Heading5"/>
        <w:spacing w:before="102"/>
        <w:ind w:left="100" w:firstLine="0"/>
        <w:jc w:val="both"/>
      </w:pPr>
      <w:r>
        <w:t>Incidental findings in genetic testing.</w:t>
      </w:r>
    </w:p>
    <w:p w:rsidR="00A56E2D" w:rsidRDefault="00244BC8" w14:paraId="04A9CCD9" w14:textId="77777777">
      <w:pPr>
        <w:pStyle w:val="BodyText"/>
        <w:spacing w:before="71" w:line="213" w:lineRule="auto"/>
        <w:ind w:right="346" w:firstLine="48"/>
        <w:jc w:val="both"/>
      </w:pPr>
      <w:r>
        <w:t xml:space="preserve">This study includes genetic testing to identify host genetic variants associated with disease progression or severity. </w:t>
      </w:r>
    </w:p>
    <w:p w:rsidR="003A0EBC" w:rsidP="001C1ECA" w:rsidRDefault="00244BC8" w14:paraId="101E3A06" w14:textId="4AAA5C75">
      <w:pPr>
        <w:pStyle w:val="BodyText"/>
        <w:spacing w:before="71" w:line="213" w:lineRule="auto"/>
        <w:ind w:right="346"/>
        <w:jc w:val="both"/>
      </w:pPr>
      <w:r>
        <w:t>There is a very small chance that these tests may result in the incidental discovery</w:t>
      </w:r>
      <w:r>
        <w:rPr>
          <w:spacing w:val="-8"/>
        </w:rPr>
        <w:t xml:space="preserve"> </w:t>
      </w:r>
      <w:r>
        <w:t>of</w:t>
      </w:r>
      <w:r>
        <w:rPr>
          <w:spacing w:val="-9"/>
        </w:rPr>
        <w:t xml:space="preserve"> </w:t>
      </w:r>
      <w:r>
        <w:t>information</w:t>
      </w:r>
      <w:r>
        <w:rPr>
          <w:spacing w:val="-10"/>
        </w:rPr>
        <w:t xml:space="preserve"> </w:t>
      </w:r>
      <w:r>
        <w:t>that</w:t>
      </w:r>
      <w:r>
        <w:rPr>
          <w:spacing w:val="-11"/>
        </w:rPr>
        <w:t xml:space="preserve"> </w:t>
      </w:r>
      <w:r>
        <w:t>is</w:t>
      </w:r>
      <w:r>
        <w:rPr>
          <w:spacing w:val="-9"/>
        </w:rPr>
        <w:t xml:space="preserve"> </w:t>
      </w:r>
      <w:r>
        <w:t>relevant</w:t>
      </w:r>
      <w:r>
        <w:rPr>
          <w:spacing w:val="-11"/>
        </w:rPr>
        <w:t xml:space="preserve"> </w:t>
      </w:r>
      <w:r>
        <w:t>to</w:t>
      </w:r>
      <w:r>
        <w:rPr>
          <w:spacing w:val="-10"/>
        </w:rPr>
        <w:t xml:space="preserve"> </w:t>
      </w:r>
      <w:r>
        <w:t>the</w:t>
      </w:r>
      <w:r>
        <w:rPr>
          <w:spacing w:val="-8"/>
        </w:rPr>
        <w:t xml:space="preserve"> </w:t>
      </w:r>
      <w:r>
        <w:t>participant's</w:t>
      </w:r>
      <w:r>
        <w:rPr>
          <w:spacing w:val="-8"/>
        </w:rPr>
        <w:t xml:space="preserve"> </w:t>
      </w:r>
      <w:r>
        <w:t>health.</w:t>
      </w:r>
      <w:r>
        <w:rPr>
          <w:spacing w:val="-7"/>
        </w:rPr>
        <w:t xml:space="preserve"> </w:t>
      </w:r>
      <w:r>
        <w:t>Since</w:t>
      </w:r>
      <w:r>
        <w:rPr>
          <w:spacing w:val="-8"/>
        </w:rPr>
        <w:t xml:space="preserve"> </w:t>
      </w:r>
      <w:r>
        <w:t>the</w:t>
      </w:r>
      <w:r>
        <w:rPr>
          <w:spacing w:val="-8"/>
        </w:rPr>
        <w:t xml:space="preserve"> </w:t>
      </w:r>
      <w:r>
        <w:t>samples</w:t>
      </w:r>
      <w:r>
        <w:rPr>
          <w:spacing w:val="-9"/>
        </w:rPr>
        <w:t xml:space="preserve"> </w:t>
      </w:r>
      <w:r>
        <w:t>will</w:t>
      </w:r>
      <w:r>
        <w:rPr>
          <w:spacing w:val="-7"/>
        </w:rPr>
        <w:t xml:space="preserve"> </w:t>
      </w:r>
      <w:r>
        <w:t>be</w:t>
      </w:r>
      <w:r>
        <w:rPr>
          <w:spacing w:val="-8"/>
        </w:rPr>
        <w:t xml:space="preserve"> </w:t>
      </w:r>
      <w:proofErr w:type="spellStart"/>
      <w:r>
        <w:t>analysed</w:t>
      </w:r>
      <w:proofErr w:type="spellEnd"/>
      <w:r>
        <w:t xml:space="preserve"> anonymously</w:t>
      </w:r>
      <w:r>
        <w:rPr>
          <w:spacing w:val="-8"/>
        </w:rPr>
        <w:t xml:space="preserve"> </w:t>
      </w:r>
      <w:r>
        <w:t>in</w:t>
      </w:r>
      <w:r>
        <w:rPr>
          <w:spacing w:val="-10"/>
        </w:rPr>
        <w:t xml:space="preserve"> </w:t>
      </w:r>
      <w:r>
        <w:t>batches,</w:t>
      </w:r>
      <w:r>
        <w:rPr>
          <w:spacing w:val="-11"/>
        </w:rPr>
        <w:t xml:space="preserve"> </w:t>
      </w:r>
      <w:r>
        <w:t>and</w:t>
      </w:r>
      <w:r>
        <w:rPr>
          <w:spacing w:val="-10"/>
        </w:rPr>
        <w:t xml:space="preserve"> </w:t>
      </w:r>
      <w:r>
        <w:t>generally</w:t>
      </w:r>
      <w:r>
        <w:rPr>
          <w:spacing w:val="-13"/>
        </w:rPr>
        <w:t xml:space="preserve"> </w:t>
      </w:r>
      <w:r>
        <w:t>in</w:t>
      </w:r>
      <w:r>
        <w:rPr>
          <w:spacing w:val="-10"/>
        </w:rPr>
        <w:t xml:space="preserve"> </w:t>
      </w:r>
      <w:r>
        <w:t>non-clinical</w:t>
      </w:r>
      <w:r>
        <w:rPr>
          <w:spacing w:val="-7"/>
        </w:rPr>
        <w:t xml:space="preserve"> </w:t>
      </w:r>
      <w:r>
        <w:t>laboratories</w:t>
      </w:r>
      <w:r>
        <w:rPr>
          <w:spacing w:val="-9"/>
        </w:rPr>
        <w:t xml:space="preserve"> </w:t>
      </w:r>
      <w:r>
        <w:t>with</w:t>
      </w:r>
      <w:r>
        <w:rPr>
          <w:spacing w:val="-9"/>
        </w:rPr>
        <w:t xml:space="preserve"> </w:t>
      </w:r>
      <w:r>
        <w:t>investigational</w:t>
      </w:r>
      <w:r>
        <w:rPr>
          <w:spacing w:val="-7"/>
        </w:rPr>
        <w:t xml:space="preserve"> </w:t>
      </w:r>
      <w:r>
        <w:t>techniques,</w:t>
      </w:r>
      <w:r>
        <w:rPr>
          <w:spacing w:val="-6"/>
        </w:rPr>
        <w:t xml:space="preserve"> </w:t>
      </w:r>
      <w:r>
        <w:rPr>
          <w:spacing w:val="-3"/>
        </w:rPr>
        <w:t xml:space="preserve">we </w:t>
      </w:r>
      <w:r>
        <w:t>will</w:t>
      </w:r>
      <w:r>
        <w:rPr>
          <w:spacing w:val="-2"/>
        </w:rPr>
        <w:t xml:space="preserve"> </w:t>
      </w:r>
      <w:r>
        <w:t>not</w:t>
      </w:r>
      <w:r>
        <w:rPr>
          <w:spacing w:val="-5"/>
        </w:rPr>
        <w:t xml:space="preserve"> </w:t>
      </w:r>
      <w:r>
        <w:t>attempt</w:t>
      </w:r>
      <w:r>
        <w:rPr>
          <w:spacing w:val="-5"/>
        </w:rPr>
        <w:t xml:space="preserve"> </w:t>
      </w:r>
      <w:r>
        <w:t>to</w:t>
      </w:r>
      <w:r>
        <w:rPr>
          <w:spacing w:val="-5"/>
        </w:rPr>
        <w:t xml:space="preserve"> </w:t>
      </w:r>
      <w:r>
        <w:t>identify</w:t>
      </w:r>
      <w:r>
        <w:rPr>
          <w:spacing w:val="-2"/>
        </w:rPr>
        <w:t xml:space="preserve"> </w:t>
      </w:r>
      <w:r>
        <w:t>and</w:t>
      </w:r>
      <w:r>
        <w:rPr>
          <w:spacing w:val="-4"/>
        </w:rPr>
        <w:t xml:space="preserve"> </w:t>
      </w:r>
      <w:r>
        <w:t>inform</w:t>
      </w:r>
      <w:r>
        <w:rPr>
          <w:spacing w:val="-2"/>
        </w:rPr>
        <w:t xml:space="preserve"> </w:t>
      </w:r>
      <w:r>
        <w:t>participants</w:t>
      </w:r>
      <w:r>
        <w:rPr>
          <w:spacing w:val="-3"/>
        </w:rPr>
        <w:t xml:space="preserve"> </w:t>
      </w:r>
      <w:r>
        <w:t>of</w:t>
      </w:r>
      <w:r>
        <w:rPr>
          <w:spacing w:val="1"/>
        </w:rPr>
        <w:t xml:space="preserve"> </w:t>
      </w:r>
      <w:r>
        <w:lastRenderedPageBreak/>
        <w:t>any</w:t>
      </w:r>
      <w:r>
        <w:rPr>
          <w:spacing w:val="-2"/>
        </w:rPr>
        <w:t xml:space="preserve"> </w:t>
      </w:r>
      <w:r>
        <w:t>results</w:t>
      </w:r>
      <w:r>
        <w:rPr>
          <w:spacing w:val="-3"/>
        </w:rPr>
        <w:t xml:space="preserve"> </w:t>
      </w:r>
      <w:r>
        <w:t>from</w:t>
      </w:r>
      <w:r>
        <w:rPr>
          <w:spacing w:val="-2"/>
        </w:rPr>
        <w:t xml:space="preserve"> </w:t>
      </w:r>
      <w:r>
        <w:t>genetic</w:t>
      </w:r>
      <w:r>
        <w:rPr>
          <w:spacing w:val="-5"/>
        </w:rPr>
        <w:t xml:space="preserve"> </w:t>
      </w:r>
      <w:r>
        <w:t>tests.</w:t>
      </w:r>
      <w:r>
        <w:rPr>
          <w:spacing w:val="-3"/>
        </w:rPr>
        <w:t xml:space="preserve"> </w:t>
      </w:r>
      <w:r>
        <w:t>If</w:t>
      </w:r>
      <w:r>
        <w:rPr>
          <w:spacing w:val="-3"/>
        </w:rPr>
        <w:t xml:space="preserve"> </w:t>
      </w:r>
      <w:r>
        <w:t>we</w:t>
      </w:r>
      <w:r>
        <w:rPr>
          <w:spacing w:val="-3"/>
        </w:rPr>
        <w:t xml:space="preserve"> </w:t>
      </w:r>
      <w:r>
        <w:t>were</w:t>
      </w:r>
      <w:r>
        <w:rPr>
          <w:spacing w:val="-2"/>
        </w:rPr>
        <w:t xml:space="preserve"> </w:t>
      </w:r>
      <w:r>
        <w:t>to</w:t>
      </w:r>
      <w:r>
        <w:rPr>
          <w:spacing w:val="-5"/>
        </w:rPr>
        <w:t xml:space="preserve"> </w:t>
      </w:r>
      <w:r>
        <w:t>do so, there would be a considerable risk of accidental harm in the form of unnecessary anxiety and distress.</w:t>
      </w:r>
    </w:p>
    <w:p w:rsidR="00FE3809" w:rsidRDefault="00FE3809" w14:paraId="23CFA5E4" w14:textId="77777777">
      <w:pPr>
        <w:pStyle w:val="BodyText"/>
        <w:spacing w:before="71" w:line="213" w:lineRule="auto"/>
        <w:ind w:right="346" w:firstLine="48"/>
        <w:jc w:val="both"/>
      </w:pPr>
    </w:p>
    <w:p w:rsidR="003A0EBC" w:rsidRDefault="00244BC8" w14:paraId="101E3A07" w14:textId="77777777">
      <w:pPr>
        <w:pStyle w:val="Heading5"/>
        <w:spacing w:before="56"/>
        <w:ind w:left="100" w:firstLine="0"/>
        <w:jc w:val="both"/>
      </w:pPr>
      <w:r>
        <w:t>Specific risks for VHF patients</w:t>
      </w:r>
    </w:p>
    <w:p w:rsidR="003A0EBC" w:rsidRDefault="00244BC8" w14:paraId="101E3A08" w14:textId="4EF993CD">
      <w:pPr>
        <w:pStyle w:val="BodyText"/>
        <w:spacing w:before="72" w:line="213" w:lineRule="auto"/>
        <w:ind w:right="354"/>
        <w:jc w:val="both"/>
      </w:pPr>
      <w:r>
        <w:t xml:space="preserve">Participants with VHF may be at increased risk of bleeding from </w:t>
      </w:r>
      <w:proofErr w:type="spellStart"/>
      <w:r>
        <w:t>venepuncture</w:t>
      </w:r>
      <w:proofErr w:type="spellEnd"/>
      <w:r>
        <w:t xml:space="preserve"> sites. The decision to perform </w:t>
      </w:r>
      <w:proofErr w:type="spellStart"/>
      <w:r>
        <w:t>venepuncture</w:t>
      </w:r>
      <w:proofErr w:type="spellEnd"/>
      <w:r>
        <w:t xml:space="preserve"> for research purposes will only be performed following discussion with the attending clinician and only if </w:t>
      </w:r>
      <w:proofErr w:type="spellStart"/>
      <w:r>
        <w:t>venepuncture</w:t>
      </w:r>
      <w:proofErr w:type="spellEnd"/>
      <w:r>
        <w:t xml:space="preserve"> is deemed not to pose unacceptable risk to the patient and/or staff. When at risk </w:t>
      </w:r>
      <w:proofErr w:type="spellStart"/>
      <w:r>
        <w:t>venepuncture</w:t>
      </w:r>
      <w:proofErr w:type="spellEnd"/>
      <w:r>
        <w:t xml:space="preserve"> will be </w:t>
      </w:r>
      <w:proofErr w:type="spellStart"/>
      <w:r>
        <w:t>minimised</w:t>
      </w:r>
      <w:proofErr w:type="spellEnd"/>
      <w:r>
        <w:t xml:space="preserve"> by limiting research </w:t>
      </w:r>
      <w:proofErr w:type="spellStart"/>
      <w:r>
        <w:t>venepuncture</w:t>
      </w:r>
      <w:proofErr w:type="spellEnd"/>
      <w:r>
        <w:t xml:space="preserve"> to coincide with clinical </w:t>
      </w:r>
      <w:proofErr w:type="spellStart"/>
      <w:r>
        <w:t>venepuncture</w:t>
      </w:r>
      <w:proofErr w:type="spellEnd"/>
      <w:r>
        <w:t>.</w:t>
      </w:r>
    </w:p>
    <w:p w:rsidR="00FE3809" w:rsidRDefault="00FE3809" w14:paraId="57A8024D" w14:textId="77777777">
      <w:pPr>
        <w:pStyle w:val="BodyText"/>
        <w:spacing w:before="72" w:line="213" w:lineRule="auto"/>
        <w:ind w:right="354"/>
        <w:jc w:val="both"/>
      </w:pPr>
    </w:p>
    <w:p w:rsidR="003A0EBC" w:rsidP="004C376C" w:rsidRDefault="00244BC8" w14:paraId="101E3A09" w14:textId="3A6BDDE4">
      <w:pPr>
        <w:pStyle w:val="Heading2"/>
      </w:pPr>
      <w:bookmarkStart w:name="_Toc50042875" w:id="70"/>
      <w:r>
        <w:t>Benefits to</w:t>
      </w:r>
      <w:r>
        <w:rPr>
          <w:spacing w:val="1"/>
        </w:rPr>
        <w:t xml:space="preserve"> </w:t>
      </w:r>
      <w:r>
        <w:t>Participants</w:t>
      </w:r>
      <w:bookmarkEnd w:id="70"/>
    </w:p>
    <w:p w:rsidR="003A0EBC" w:rsidRDefault="00244BC8" w14:paraId="101E3A0A" w14:textId="529708CC">
      <w:pPr>
        <w:pStyle w:val="BodyText"/>
        <w:spacing w:before="9" w:line="213" w:lineRule="auto"/>
        <w:ind w:right="348"/>
        <w:jc w:val="both"/>
      </w:pPr>
      <w:r>
        <w:t>There will be no direct benefit to research participants. The study may include biological sampling in addition</w:t>
      </w:r>
      <w:r>
        <w:rPr>
          <w:spacing w:val="-19"/>
        </w:rPr>
        <w:t xml:space="preserve"> </w:t>
      </w:r>
      <w:r>
        <w:t>to</w:t>
      </w:r>
      <w:r>
        <w:rPr>
          <w:spacing w:val="-14"/>
        </w:rPr>
        <w:t xml:space="preserve"> </w:t>
      </w:r>
      <w:r>
        <w:t>sampling</w:t>
      </w:r>
      <w:r>
        <w:rPr>
          <w:spacing w:val="-15"/>
        </w:rPr>
        <w:t xml:space="preserve"> </w:t>
      </w:r>
      <w:r>
        <w:t>required</w:t>
      </w:r>
      <w:r>
        <w:rPr>
          <w:spacing w:val="-19"/>
        </w:rPr>
        <w:t xml:space="preserve"> </w:t>
      </w:r>
      <w:r>
        <w:t>for</w:t>
      </w:r>
      <w:r>
        <w:rPr>
          <w:spacing w:val="-17"/>
        </w:rPr>
        <w:t xml:space="preserve"> </w:t>
      </w:r>
      <w:r>
        <w:t>medical</w:t>
      </w:r>
      <w:r>
        <w:rPr>
          <w:spacing w:val="-16"/>
        </w:rPr>
        <w:t xml:space="preserve"> </w:t>
      </w:r>
      <w:r>
        <w:t>management.</w:t>
      </w:r>
      <w:r>
        <w:rPr>
          <w:spacing w:val="-16"/>
        </w:rPr>
        <w:t xml:space="preserve"> </w:t>
      </w:r>
      <w:r>
        <w:t>The</w:t>
      </w:r>
      <w:r>
        <w:rPr>
          <w:spacing w:val="-16"/>
        </w:rPr>
        <w:t xml:space="preserve"> </w:t>
      </w:r>
      <w:r>
        <w:t>results</w:t>
      </w:r>
      <w:r>
        <w:rPr>
          <w:spacing w:val="-13"/>
        </w:rPr>
        <w:t xml:space="preserve"> </w:t>
      </w:r>
      <w:r>
        <w:t>of</w:t>
      </w:r>
      <w:r>
        <w:rPr>
          <w:spacing w:val="-13"/>
        </w:rPr>
        <w:t xml:space="preserve"> </w:t>
      </w:r>
      <w:r>
        <w:t>the</w:t>
      </w:r>
      <w:r>
        <w:rPr>
          <w:spacing w:val="-11"/>
        </w:rPr>
        <w:t xml:space="preserve"> </w:t>
      </w:r>
      <w:r>
        <w:t>tests</w:t>
      </w:r>
      <w:r>
        <w:rPr>
          <w:spacing w:val="-13"/>
        </w:rPr>
        <w:t xml:space="preserve"> </w:t>
      </w:r>
      <w:r>
        <w:t>done</w:t>
      </w:r>
      <w:r>
        <w:rPr>
          <w:spacing w:val="-12"/>
        </w:rPr>
        <w:t xml:space="preserve"> </w:t>
      </w:r>
      <w:r>
        <w:t>on</w:t>
      </w:r>
      <w:r>
        <w:rPr>
          <w:spacing w:val="-13"/>
        </w:rPr>
        <w:t xml:space="preserve"> </w:t>
      </w:r>
      <w:r>
        <w:t>these</w:t>
      </w:r>
      <w:r>
        <w:rPr>
          <w:spacing w:val="-12"/>
        </w:rPr>
        <w:t xml:space="preserve"> </w:t>
      </w:r>
      <w:r>
        <w:t>samples may</w:t>
      </w:r>
      <w:r>
        <w:rPr>
          <w:spacing w:val="-7"/>
        </w:rPr>
        <w:t xml:space="preserve"> </w:t>
      </w:r>
      <w:r>
        <w:t>not</w:t>
      </w:r>
      <w:r>
        <w:rPr>
          <w:spacing w:val="-10"/>
        </w:rPr>
        <w:t xml:space="preserve"> </w:t>
      </w:r>
      <w:r>
        <w:t>contribute</w:t>
      </w:r>
      <w:r>
        <w:rPr>
          <w:spacing w:val="-3"/>
        </w:rPr>
        <w:t xml:space="preserve"> </w:t>
      </w:r>
      <w:r>
        <w:t>to</w:t>
      </w:r>
      <w:r>
        <w:rPr>
          <w:spacing w:val="-9"/>
        </w:rPr>
        <w:t xml:space="preserve"> </w:t>
      </w:r>
      <w:r>
        <w:t>improving</w:t>
      </w:r>
      <w:r>
        <w:rPr>
          <w:spacing w:val="-5"/>
        </w:rPr>
        <w:t xml:space="preserve"> </w:t>
      </w:r>
      <w:r>
        <w:t>the</w:t>
      </w:r>
      <w:r>
        <w:rPr>
          <w:spacing w:val="-6"/>
        </w:rPr>
        <w:t xml:space="preserve"> </w:t>
      </w:r>
      <w:r>
        <w:t>participant's</w:t>
      </w:r>
      <w:r>
        <w:rPr>
          <w:spacing w:val="-7"/>
        </w:rPr>
        <w:t xml:space="preserve"> </w:t>
      </w:r>
      <w:r>
        <w:t>health.</w:t>
      </w:r>
      <w:r>
        <w:rPr>
          <w:spacing w:val="-6"/>
        </w:rPr>
        <w:t xml:space="preserve"> </w:t>
      </w:r>
      <w:r>
        <w:t>The</w:t>
      </w:r>
      <w:r>
        <w:rPr>
          <w:spacing w:val="-6"/>
        </w:rPr>
        <w:t xml:space="preserve"> </w:t>
      </w:r>
      <w:r>
        <w:t>results</w:t>
      </w:r>
      <w:r>
        <w:rPr>
          <w:spacing w:val="-8"/>
        </w:rPr>
        <w:t xml:space="preserve"> </w:t>
      </w:r>
      <w:r>
        <w:t>of</w:t>
      </w:r>
      <w:r>
        <w:rPr>
          <w:spacing w:val="-8"/>
        </w:rPr>
        <w:t xml:space="preserve"> </w:t>
      </w:r>
      <w:r>
        <w:t>this</w:t>
      </w:r>
      <w:r>
        <w:rPr>
          <w:spacing w:val="-8"/>
        </w:rPr>
        <w:t xml:space="preserve"> </w:t>
      </w:r>
      <w:r>
        <w:t>study</w:t>
      </w:r>
      <w:r>
        <w:rPr>
          <w:spacing w:val="-6"/>
        </w:rPr>
        <w:t xml:space="preserve"> </w:t>
      </w:r>
      <w:r>
        <w:t>will</w:t>
      </w:r>
      <w:r>
        <w:rPr>
          <w:spacing w:val="-6"/>
        </w:rPr>
        <w:t xml:space="preserve"> </w:t>
      </w:r>
      <w:r>
        <w:t>not</w:t>
      </w:r>
      <w:r>
        <w:rPr>
          <w:spacing w:val="-10"/>
        </w:rPr>
        <w:t xml:space="preserve"> </w:t>
      </w:r>
      <w:r>
        <w:t>be</w:t>
      </w:r>
      <w:r>
        <w:rPr>
          <w:spacing w:val="-7"/>
        </w:rPr>
        <w:t xml:space="preserve"> </w:t>
      </w:r>
      <w:r>
        <w:t>available in</w:t>
      </w:r>
      <w:r>
        <w:rPr>
          <w:spacing w:val="-9"/>
        </w:rPr>
        <w:t xml:space="preserve"> </w:t>
      </w:r>
      <w:r>
        <w:t>time</w:t>
      </w:r>
      <w:r>
        <w:rPr>
          <w:spacing w:val="-6"/>
        </w:rPr>
        <w:t xml:space="preserve"> </w:t>
      </w:r>
      <w:r>
        <w:t>to</w:t>
      </w:r>
      <w:r>
        <w:rPr>
          <w:spacing w:val="-9"/>
        </w:rPr>
        <w:t xml:space="preserve"> </w:t>
      </w:r>
      <w:r>
        <w:t>contribute</w:t>
      </w:r>
      <w:r>
        <w:rPr>
          <w:spacing w:val="-6"/>
        </w:rPr>
        <w:t xml:space="preserve"> </w:t>
      </w:r>
      <w:r>
        <w:t>to</w:t>
      </w:r>
      <w:r>
        <w:rPr>
          <w:spacing w:val="-9"/>
        </w:rPr>
        <w:t xml:space="preserve"> </w:t>
      </w:r>
      <w:r>
        <w:t>the</w:t>
      </w:r>
      <w:r>
        <w:rPr>
          <w:spacing w:val="-7"/>
        </w:rPr>
        <w:t xml:space="preserve"> </w:t>
      </w:r>
      <w:r>
        <w:t>participant's</w:t>
      </w:r>
      <w:r>
        <w:rPr>
          <w:spacing w:val="-2"/>
        </w:rPr>
        <w:t xml:space="preserve"> </w:t>
      </w:r>
      <w:r>
        <w:t>care.</w:t>
      </w:r>
      <w:r>
        <w:rPr>
          <w:spacing w:val="-6"/>
        </w:rPr>
        <w:t xml:space="preserve"> </w:t>
      </w:r>
      <w:r>
        <w:t>Where</w:t>
      </w:r>
      <w:r>
        <w:rPr>
          <w:spacing w:val="-6"/>
        </w:rPr>
        <w:t xml:space="preserve"> </w:t>
      </w:r>
      <w:r>
        <w:t>possible,</w:t>
      </w:r>
      <w:r>
        <w:rPr>
          <w:spacing w:val="-5"/>
        </w:rPr>
        <w:t xml:space="preserve"> </w:t>
      </w:r>
      <w:r>
        <w:t>test</w:t>
      </w:r>
      <w:r>
        <w:rPr>
          <w:spacing w:val="-9"/>
        </w:rPr>
        <w:t xml:space="preserve"> </w:t>
      </w:r>
      <w:r>
        <w:t>results</w:t>
      </w:r>
      <w:r>
        <w:rPr>
          <w:spacing w:val="-7"/>
        </w:rPr>
        <w:t xml:space="preserve"> </w:t>
      </w:r>
      <w:r>
        <w:t>with</w:t>
      </w:r>
      <w:r>
        <w:rPr>
          <w:spacing w:val="-9"/>
        </w:rPr>
        <w:t xml:space="preserve"> </w:t>
      </w:r>
      <w:r>
        <w:t>potential</w:t>
      </w:r>
      <w:r>
        <w:rPr>
          <w:spacing w:val="-5"/>
        </w:rPr>
        <w:t xml:space="preserve"> </w:t>
      </w:r>
      <w:r>
        <w:t>relevance</w:t>
      </w:r>
      <w:r>
        <w:rPr>
          <w:spacing w:val="-7"/>
        </w:rPr>
        <w:t xml:space="preserve"> </w:t>
      </w:r>
      <w:r>
        <w:t>to patient care will be informed to the participant and/or treating doctor. The feasibility of this will depend on local resources. Some assays cannot immediately benefit the patient because data will need to be pooled with others, or because the assays take</w:t>
      </w:r>
      <w:r>
        <w:rPr>
          <w:spacing w:val="-20"/>
        </w:rPr>
        <w:t xml:space="preserve"> </w:t>
      </w:r>
      <w:r>
        <w:t>time.</w:t>
      </w:r>
    </w:p>
    <w:p w:rsidR="00FE3809" w:rsidRDefault="00FE3809" w14:paraId="0ECEA906" w14:textId="77777777">
      <w:pPr>
        <w:pStyle w:val="BodyText"/>
        <w:spacing w:before="9" w:line="213" w:lineRule="auto"/>
        <w:ind w:right="348"/>
        <w:jc w:val="both"/>
      </w:pPr>
    </w:p>
    <w:p w:rsidR="003A0EBC" w:rsidP="004C376C" w:rsidRDefault="00244BC8" w14:paraId="101E3A0B" w14:textId="1FA67B59">
      <w:pPr>
        <w:pStyle w:val="Heading2"/>
      </w:pPr>
      <w:bookmarkStart w:name="_Toc50042876" w:id="71"/>
      <w:r>
        <w:t>Participation in Other Research Studies /</w:t>
      </w:r>
      <w:r>
        <w:rPr>
          <w:spacing w:val="-1"/>
        </w:rPr>
        <w:t xml:space="preserve"> </w:t>
      </w:r>
      <w:r>
        <w:t>Co-enrolment</w:t>
      </w:r>
      <w:bookmarkEnd w:id="71"/>
    </w:p>
    <w:p w:rsidR="003A0EBC" w:rsidRDefault="00244BC8" w14:paraId="101E3A0C" w14:textId="504977D1">
      <w:pPr>
        <w:pStyle w:val="BodyText"/>
        <w:spacing w:before="9" w:line="213" w:lineRule="auto"/>
        <w:ind w:right="349"/>
        <w:jc w:val="both"/>
      </w:pPr>
      <w:r>
        <w:t>Particularly</w:t>
      </w:r>
      <w:r>
        <w:rPr>
          <w:spacing w:val="-13"/>
        </w:rPr>
        <w:t xml:space="preserve"> </w:t>
      </w:r>
      <w:r>
        <w:t>in</w:t>
      </w:r>
      <w:r>
        <w:rPr>
          <w:spacing w:val="-10"/>
        </w:rPr>
        <w:t xml:space="preserve"> </w:t>
      </w:r>
      <w:r>
        <w:t>the</w:t>
      </w:r>
      <w:r>
        <w:rPr>
          <w:spacing w:val="-8"/>
        </w:rPr>
        <w:t xml:space="preserve"> </w:t>
      </w:r>
      <w:r>
        <w:t>case</w:t>
      </w:r>
      <w:r>
        <w:rPr>
          <w:spacing w:val="-9"/>
        </w:rPr>
        <w:t xml:space="preserve"> </w:t>
      </w:r>
      <w:r>
        <w:t>of</w:t>
      </w:r>
      <w:r>
        <w:rPr>
          <w:spacing w:val="-9"/>
        </w:rPr>
        <w:t xml:space="preserve"> </w:t>
      </w:r>
      <w:r>
        <w:t>emerging</w:t>
      </w:r>
      <w:r>
        <w:rPr>
          <w:spacing w:val="-6"/>
        </w:rPr>
        <w:t xml:space="preserve"> </w:t>
      </w:r>
      <w:r>
        <w:t>infections,</w:t>
      </w:r>
      <w:r>
        <w:rPr>
          <w:spacing w:val="-11"/>
        </w:rPr>
        <w:t xml:space="preserve"> </w:t>
      </w:r>
      <w:r>
        <w:t>it</w:t>
      </w:r>
      <w:r>
        <w:rPr>
          <w:spacing w:val="-11"/>
        </w:rPr>
        <w:t xml:space="preserve"> </w:t>
      </w:r>
      <w:r>
        <w:t>is</w:t>
      </w:r>
      <w:r>
        <w:rPr>
          <w:spacing w:val="-13"/>
        </w:rPr>
        <w:t xml:space="preserve"> </w:t>
      </w:r>
      <w:r>
        <w:t>likely</w:t>
      </w:r>
      <w:r>
        <w:rPr>
          <w:spacing w:val="-8"/>
        </w:rPr>
        <w:t xml:space="preserve"> </w:t>
      </w:r>
      <w:r>
        <w:t>that</w:t>
      </w:r>
      <w:r>
        <w:rPr>
          <w:spacing w:val="-10"/>
        </w:rPr>
        <w:t xml:space="preserve"> </w:t>
      </w:r>
      <w:r>
        <w:t>other</w:t>
      </w:r>
      <w:r>
        <w:rPr>
          <w:spacing w:val="-9"/>
        </w:rPr>
        <w:t xml:space="preserve"> </w:t>
      </w:r>
      <w:r>
        <w:t>research</w:t>
      </w:r>
      <w:r>
        <w:rPr>
          <w:spacing w:val="-10"/>
        </w:rPr>
        <w:t xml:space="preserve"> </w:t>
      </w:r>
      <w:r>
        <w:t>projects,</w:t>
      </w:r>
      <w:r>
        <w:rPr>
          <w:spacing w:val="-5"/>
        </w:rPr>
        <w:t xml:space="preserve"> </w:t>
      </w:r>
      <w:r>
        <w:t>including</w:t>
      </w:r>
      <w:r>
        <w:rPr>
          <w:spacing w:val="-7"/>
        </w:rPr>
        <w:t xml:space="preserve"> </w:t>
      </w:r>
      <w:r>
        <w:t>clinical trials,</w:t>
      </w:r>
      <w:r>
        <w:rPr>
          <w:spacing w:val="-5"/>
        </w:rPr>
        <w:t xml:space="preserve"> </w:t>
      </w:r>
      <w:r>
        <w:t>will</w:t>
      </w:r>
      <w:r>
        <w:rPr>
          <w:spacing w:val="-5"/>
        </w:rPr>
        <w:t xml:space="preserve"> </w:t>
      </w:r>
      <w:r>
        <w:t>also</w:t>
      </w:r>
      <w:r>
        <w:rPr>
          <w:spacing w:val="-8"/>
        </w:rPr>
        <w:t xml:space="preserve"> </w:t>
      </w:r>
      <w:r>
        <w:t>recruit</w:t>
      </w:r>
      <w:r>
        <w:rPr>
          <w:spacing w:val="-9"/>
        </w:rPr>
        <w:t xml:space="preserve"> </w:t>
      </w:r>
      <w:r>
        <w:t>participants</w:t>
      </w:r>
      <w:r>
        <w:rPr>
          <w:spacing w:val="-7"/>
        </w:rPr>
        <w:t xml:space="preserve"> </w:t>
      </w:r>
      <w:r>
        <w:t>in</w:t>
      </w:r>
      <w:r>
        <w:rPr>
          <w:spacing w:val="-3"/>
        </w:rPr>
        <w:t xml:space="preserve"> </w:t>
      </w:r>
      <w:r>
        <w:t>this</w:t>
      </w:r>
      <w:r>
        <w:rPr>
          <w:spacing w:val="-8"/>
        </w:rPr>
        <w:t xml:space="preserve"> </w:t>
      </w:r>
      <w:r>
        <w:t>study.</w:t>
      </w:r>
      <w:r>
        <w:rPr>
          <w:spacing w:val="-5"/>
        </w:rPr>
        <w:t xml:space="preserve"> </w:t>
      </w:r>
      <w:r>
        <w:t>In</w:t>
      </w:r>
      <w:r>
        <w:rPr>
          <w:spacing w:val="-8"/>
        </w:rPr>
        <w:t xml:space="preserve"> </w:t>
      </w:r>
      <w:r>
        <w:t>fact, it</w:t>
      </w:r>
      <w:r>
        <w:rPr>
          <w:spacing w:val="-9"/>
        </w:rPr>
        <w:t xml:space="preserve"> </w:t>
      </w:r>
      <w:r>
        <w:t>is</w:t>
      </w:r>
      <w:r>
        <w:rPr>
          <w:spacing w:val="-7"/>
        </w:rPr>
        <w:t xml:space="preserve"> </w:t>
      </w:r>
      <w:r>
        <w:t>important</w:t>
      </w:r>
      <w:r>
        <w:rPr>
          <w:spacing w:val="-10"/>
        </w:rPr>
        <w:t xml:space="preserve"> </w:t>
      </w:r>
      <w:r>
        <w:t>that</w:t>
      </w:r>
      <w:r>
        <w:rPr>
          <w:spacing w:val="-9"/>
        </w:rPr>
        <w:t xml:space="preserve"> </w:t>
      </w:r>
      <w:r>
        <w:t>they</w:t>
      </w:r>
      <w:r>
        <w:rPr>
          <w:spacing w:val="-6"/>
        </w:rPr>
        <w:t xml:space="preserve"> </w:t>
      </w:r>
      <w:r>
        <w:t>do</w:t>
      </w:r>
      <w:r>
        <w:rPr>
          <w:spacing w:val="-8"/>
        </w:rPr>
        <w:t xml:space="preserve"> </w:t>
      </w:r>
      <w:r>
        <w:t>so,</w:t>
      </w:r>
      <w:r>
        <w:rPr>
          <w:spacing w:val="-4"/>
        </w:rPr>
        <w:t xml:space="preserve"> </w:t>
      </w:r>
      <w:r>
        <w:t>and</w:t>
      </w:r>
      <w:r>
        <w:rPr>
          <w:spacing w:val="-3"/>
        </w:rPr>
        <w:t xml:space="preserve"> </w:t>
      </w:r>
      <w:r>
        <w:t>great</w:t>
      </w:r>
      <w:r>
        <w:rPr>
          <w:spacing w:val="-10"/>
        </w:rPr>
        <w:t xml:space="preserve"> </w:t>
      </w:r>
      <w:r>
        <w:t>effort has been expended to ensure that this observational study is compatible with, and complementary to, other possible research projects. This has been facilitated within Tier 3 of this protocol, with description of ‘sister’ studies where data sets can be</w:t>
      </w:r>
      <w:r>
        <w:rPr>
          <w:spacing w:val="-20"/>
        </w:rPr>
        <w:t xml:space="preserve"> </w:t>
      </w:r>
      <w:r>
        <w:t>shared.</w:t>
      </w:r>
    </w:p>
    <w:p w:rsidR="00FE3809" w:rsidRDefault="00FE3809" w14:paraId="2D867574" w14:textId="77777777">
      <w:pPr>
        <w:pStyle w:val="BodyText"/>
        <w:spacing w:before="9" w:line="213" w:lineRule="auto"/>
        <w:ind w:right="349"/>
        <w:jc w:val="both"/>
      </w:pPr>
    </w:p>
    <w:p w:rsidR="003A0EBC" w:rsidP="004C376C" w:rsidRDefault="00244BC8" w14:paraId="101E3A0D" w14:textId="0825AE2B">
      <w:pPr>
        <w:pStyle w:val="Heading2"/>
      </w:pPr>
      <w:bookmarkStart w:name="_Toc50042877" w:id="72"/>
      <w:r>
        <w:t>Confidentiality</w:t>
      </w:r>
      <w:bookmarkEnd w:id="72"/>
    </w:p>
    <w:p w:rsidR="003A0EBC" w:rsidRDefault="00244BC8" w14:paraId="101E3A0E" w14:textId="5EA9DD7A">
      <w:pPr>
        <w:pStyle w:val="BodyText"/>
        <w:spacing w:before="10" w:line="213" w:lineRule="auto"/>
        <w:ind w:right="353"/>
        <w:jc w:val="both"/>
      </w:pPr>
      <w:r>
        <w:t>This</w:t>
      </w:r>
      <w:r>
        <w:rPr>
          <w:spacing w:val="-13"/>
        </w:rPr>
        <w:t xml:space="preserve"> </w:t>
      </w:r>
      <w:r>
        <w:t>study</w:t>
      </w:r>
      <w:r>
        <w:rPr>
          <w:spacing w:val="-11"/>
        </w:rPr>
        <w:t xml:space="preserve"> </w:t>
      </w:r>
      <w:r>
        <w:t>will</w:t>
      </w:r>
      <w:r>
        <w:rPr>
          <w:spacing w:val="-11"/>
        </w:rPr>
        <w:t xml:space="preserve"> </w:t>
      </w:r>
      <w:r>
        <w:t>be</w:t>
      </w:r>
      <w:r>
        <w:rPr>
          <w:spacing w:val="-11"/>
        </w:rPr>
        <w:t xml:space="preserve"> </w:t>
      </w:r>
      <w:r>
        <w:t>conducted</w:t>
      </w:r>
      <w:r>
        <w:rPr>
          <w:spacing w:val="-13"/>
        </w:rPr>
        <w:t xml:space="preserve"> </w:t>
      </w:r>
      <w:r>
        <w:t>by</w:t>
      </w:r>
      <w:r>
        <w:rPr>
          <w:spacing w:val="-7"/>
        </w:rPr>
        <w:t xml:space="preserve"> </w:t>
      </w:r>
      <w:r>
        <w:t>clinical</w:t>
      </w:r>
      <w:r>
        <w:rPr>
          <w:spacing w:val="-9"/>
        </w:rPr>
        <w:t xml:space="preserve"> </w:t>
      </w:r>
      <w:r>
        <w:t>staff</w:t>
      </w:r>
      <w:r w:rsidR="001A34A2">
        <w:rPr>
          <w:spacing w:val="-12"/>
        </w:rPr>
        <w:t>, or research staff working within the clinical setting</w:t>
      </w:r>
      <w:r w:rsidR="00F93C1F">
        <w:rPr>
          <w:spacing w:val="-12"/>
        </w:rPr>
        <w:t xml:space="preserve"> </w:t>
      </w:r>
      <w:r>
        <w:t>and</w:t>
      </w:r>
      <w:r>
        <w:rPr>
          <w:spacing w:val="-14"/>
        </w:rPr>
        <w:t xml:space="preserve"> </w:t>
      </w:r>
      <w:r>
        <w:t>those</w:t>
      </w:r>
      <w:r>
        <w:rPr>
          <w:spacing w:val="-11"/>
        </w:rPr>
        <w:t xml:space="preserve"> </w:t>
      </w:r>
      <w:r>
        <w:t>involved</w:t>
      </w:r>
      <w:r>
        <w:rPr>
          <w:spacing w:val="-13"/>
        </w:rPr>
        <w:t xml:space="preserve"> </w:t>
      </w:r>
      <w:r>
        <w:t>in</w:t>
      </w:r>
      <w:r>
        <w:rPr>
          <w:spacing w:val="-14"/>
        </w:rPr>
        <w:t xml:space="preserve"> </w:t>
      </w:r>
      <w:r>
        <w:t>the</w:t>
      </w:r>
      <w:r>
        <w:rPr>
          <w:spacing w:val="-11"/>
        </w:rPr>
        <w:t xml:space="preserve"> </w:t>
      </w:r>
      <w:r>
        <w:t>study</w:t>
      </w:r>
      <w:r>
        <w:rPr>
          <w:spacing w:val="-12"/>
        </w:rPr>
        <w:t xml:space="preserve"> </w:t>
      </w:r>
      <w:r>
        <w:t>will</w:t>
      </w:r>
      <w:r>
        <w:rPr>
          <w:spacing w:val="-10"/>
        </w:rPr>
        <w:t xml:space="preserve"> </w:t>
      </w:r>
      <w:r>
        <w:t>ensure</w:t>
      </w:r>
      <w:r>
        <w:rPr>
          <w:spacing w:val="-11"/>
        </w:rPr>
        <w:t xml:space="preserve"> </w:t>
      </w:r>
      <w:r>
        <w:t>that</w:t>
      </w:r>
      <w:r>
        <w:rPr>
          <w:spacing w:val="-15"/>
        </w:rPr>
        <w:t xml:space="preserve"> </w:t>
      </w:r>
      <w:r>
        <w:t>each</w:t>
      </w:r>
      <w:r>
        <w:rPr>
          <w:spacing w:val="-13"/>
        </w:rPr>
        <w:t xml:space="preserve"> </w:t>
      </w:r>
      <w:r>
        <w:t>study participant's privacy and confidentiality is maintained. Participants will not be identified in any published reports of this study. All records will be kept confidential to the extent provided by international and local law. All laboratory specimens, evaluation forms, reports, study protocol, documentation, data and all other information generated will be held in strict confidence. No information concerning the study, or the data will be released to any unauthorized third</w:t>
      </w:r>
      <w:r>
        <w:rPr>
          <w:spacing w:val="-33"/>
        </w:rPr>
        <w:t xml:space="preserve"> </w:t>
      </w:r>
      <w:r>
        <w:t>party.</w:t>
      </w:r>
    </w:p>
    <w:p w:rsidR="00A56E2D" w:rsidRDefault="00A56E2D" w14:paraId="35A275F3" w14:textId="77777777">
      <w:pPr>
        <w:pStyle w:val="BodyText"/>
        <w:spacing w:before="10" w:line="213" w:lineRule="auto"/>
        <w:ind w:right="353"/>
        <w:jc w:val="both"/>
      </w:pPr>
    </w:p>
    <w:p w:rsidR="003A0EBC" w:rsidRDefault="00244BC8" w14:paraId="101E3A0F" w14:textId="70690446">
      <w:pPr>
        <w:pStyle w:val="BodyText"/>
        <w:spacing w:before="82" w:line="213" w:lineRule="auto"/>
        <w:ind w:right="352"/>
        <w:jc w:val="both"/>
      </w:pPr>
      <w:r>
        <w:t>Paper</w:t>
      </w:r>
      <w:r>
        <w:rPr>
          <w:spacing w:val="-9"/>
        </w:rPr>
        <w:t xml:space="preserve"> </w:t>
      </w:r>
      <w:r>
        <w:t>and</w:t>
      </w:r>
      <w:r>
        <w:rPr>
          <w:spacing w:val="-9"/>
        </w:rPr>
        <w:t xml:space="preserve"> </w:t>
      </w:r>
      <w:r>
        <w:t>electronic</w:t>
      </w:r>
      <w:r>
        <w:rPr>
          <w:spacing w:val="-10"/>
        </w:rPr>
        <w:t xml:space="preserve"> </w:t>
      </w:r>
      <w:r>
        <w:t>medical</w:t>
      </w:r>
      <w:r>
        <w:rPr>
          <w:spacing w:val="-7"/>
        </w:rPr>
        <w:t xml:space="preserve"> </w:t>
      </w:r>
      <w:r>
        <w:t>records</w:t>
      </w:r>
      <w:r>
        <w:rPr>
          <w:spacing w:val="-8"/>
        </w:rPr>
        <w:t xml:space="preserve"> </w:t>
      </w:r>
      <w:r>
        <w:t>may</w:t>
      </w:r>
      <w:r>
        <w:rPr>
          <w:spacing w:val="-8"/>
        </w:rPr>
        <w:t xml:space="preserve"> </w:t>
      </w:r>
      <w:r>
        <w:t>be</w:t>
      </w:r>
      <w:r>
        <w:rPr>
          <w:spacing w:val="-8"/>
        </w:rPr>
        <w:t xml:space="preserve"> </w:t>
      </w:r>
      <w:r>
        <w:t>accessed</w:t>
      </w:r>
      <w:r>
        <w:rPr>
          <w:spacing w:val="-14"/>
        </w:rPr>
        <w:t xml:space="preserve"> </w:t>
      </w:r>
      <w:r>
        <w:t>during</w:t>
      </w:r>
      <w:r>
        <w:rPr>
          <w:spacing w:val="-7"/>
        </w:rPr>
        <w:t xml:space="preserve"> </w:t>
      </w:r>
      <w:r>
        <w:t>the</w:t>
      </w:r>
      <w:r>
        <w:rPr>
          <w:spacing w:val="-8"/>
        </w:rPr>
        <w:t xml:space="preserve"> </w:t>
      </w:r>
      <w:r>
        <w:t>study</w:t>
      </w:r>
      <w:r>
        <w:rPr>
          <w:spacing w:val="-7"/>
        </w:rPr>
        <w:t xml:space="preserve"> </w:t>
      </w:r>
      <w:r>
        <w:t>to</w:t>
      </w:r>
      <w:r>
        <w:rPr>
          <w:spacing w:val="-10"/>
        </w:rPr>
        <w:t xml:space="preserve"> </w:t>
      </w:r>
      <w:r>
        <w:t>confirm,</w:t>
      </w:r>
      <w:r>
        <w:rPr>
          <w:spacing w:val="-6"/>
        </w:rPr>
        <w:t xml:space="preserve"> </w:t>
      </w:r>
      <w:r>
        <w:t>verify</w:t>
      </w:r>
      <w:r>
        <w:rPr>
          <w:spacing w:val="-7"/>
        </w:rPr>
        <w:t xml:space="preserve"> </w:t>
      </w:r>
      <w:r>
        <w:t>or</w:t>
      </w:r>
      <w:r>
        <w:rPr>
          <w:spacing w:val="-9"/>
        </w:rPr>
        <w:t xml:space="preserve"> </w:t>
      </w:r>
      <w:r>
        <w:t>complete clinical information provided in the case report</w:t>
      </w:r>
      <w:r>
        <w:rPr>
          <w:spacing w:val="-18"/>
        </w:rPr>
        <w:t xml:space="preserve"> </w:t>
      </w:r>
      <w:r>
        <w:t>form.</w:t>
      </w:r>
    </w:p>
    <w:p w:rsidR="00A56E2D" w:rsidRDefault="00A56E2D" w14:paraId="07D5E6D9" w14:textId="77777777">
      <w:pPr>
        <w:pStyle w:val="BodyText"/>
        <w:spacing w:before="82" w:line="213" w:lineRule="auto"/>
        <w:ind w:right="352"/>
        <w:jc w:val="both"/>
      </w:pPr>
    </w:p>
    <w:p w:rsidR="003A0EBC" w:rsidRDefault="00244BC8" w14:paraId="101E3A10" w14:textId="5A2FC1E2">
      <w:pPr>
        <w:pStyle w:val="BodyText"/>
        <w:spacing w:before="74" w:line="213" w:lineRule="auto"/>
        <w:ind w:right="353"/>
        <w:jc w:val="both"/>
      </w:pPr>
      <w:r>
        <w:t xml:space="preserve">Site files </w:t>
      </w:r>
      <w:proofErr w:type="gramStart"/>
      <w:r>
        <w:t>will at all times</w:t>
      </w:r>
      <w:proofErr w:type="gramEnd"/>
      <w:r>
        <w:t xml:space="preserve"> be accessible only to clinical and research staff. Consent will be sought for investigators to access patient data. Local research staff will access personal information, but all data will be deidentified before transfer by eCRF.</w:t>
      </w:r>
    </w:p>
    <w:p w:rsidR="00A56E2D" w:rsidRDefault="00A56E2D" w14:paraId="752DEE57" w14:textId="77777777">
      <w:pPr>
        <w:pStyle w:val="BodyText"/>
        <w:spacing w:before="74" w:line="213" w:lineRule="auto"/>
        <w:ind w:right="353"/>
        <w:jc w:val="both"/>
      </w:pPr>
    </w:p>
    <w:p w:rsidR="00A56E2D" w:rsidRDefault="00244BC8" w14:paraId="196E8266" w14:textId="5734DAA7">
      <w:pPr>
        <w:pStyle w:val="BodyText"/>
        <w:spacing w:before="80" w:line="213" w:lineRule="auto"/>
        <w:ind w:right="350"/>
        <w:jc w:val="both"/>
      </w:pPr>
      <w:r>
        <w:t>It is important that data generated now is not destroyed unnecessarily, since they will be of considerable potential value to future generations faced with similar outbreaks of infectious disease. Electronic data and electronic copies of paper documents will be stored for at least 15 years.</w:t>
      </w:r>
    </w:p>
    <w:p w:rsidR="00A56E2D" w:rsidRDefault="00A56E2D" w14:paraId="7122713E" w14:textId="77777777">
      <w:pPr>
        <w:pStyle w:val="BodyText"/>
        <w:spacing w:before="80" w:line="213" w:lineRule="auto"/>
        <w:ind w:right="350"/>
        <w:jc w:val="both"/>
      </w:pPr>
    </w:p>
    <w:p w:rsidR="003A0EBC" w:rsidP="004C376C" w:rsidRDefault="00244BC8" w14:paraId="101E3A12" w14:textId="65C8D4D8">
      <w:pPr>
        <w:pStyle w:val="Heading2"/>
      </w:pPr>
      <w:bookmarkStart w:name="_Toc50042878" w:id="73"/>
      <w:r>
        <w:t>Custody of Data and</w:t>
      </w:r>
      <w:r>
        <w:rPr>
          <w:spacing w:val="2"/>
        </w:rPr>
        <w:t xml:space="preserve"> </w:t>
      </w:r>
      <w:r>
        <w:t>Samples</w:t>
      </w:r>
      <w:bookmarkEnd w:id="73"/>
    </w:p>
    <w:p w:rsidR="00A56E2D" w:rsidP="00F93C1F" w:rsidRDefault="00244BC8" w14:paraId="4802BCD0" w14:textId="77777777">
      <w:pPr>
        <w:pStyle w:val="BodyText"/>
        <w:spacing w:before="10" w:line="213" w:lineRule="auto"/>
        <w:ind w:right="349"/>
        <w:jc w:val="both"/>
        <w:rPr>
          <w:spacing w:val="-7"/>
        </w:rPr>
      </w:pPr>
      <w:r>
        <w:t>Custody</w:t>
      </w:r>
      <w:r>
        <w:rPr>
          <w:spacing w:val="-3"/>
        </w:rPr>
        <w:t xml:space="preserve"> </w:t>
      </w:r>
      <w:r>
        <w:t>of</w:t>
      </w:r>
      <w:r>
        <w:rPr>
          <w:spacing w:val="-4"/>
        </w:rPr>
        <w:t xml:space="preserve"> </w:t>
      </w:r>
      <w:r>
        <w:t>site</w:t>
      </w:r>
      <w:r>
        <w:rPr>
          <w:spacing w:val="-4"/>
        </w:rPr>
        <w:t xml:space="preserve"> </w:t>
      </w:r>
      <w:r>
        <w:t>data</w:t>
      </w:r>
      <w:r>
        <w:rPr>
          <w:spacing w:val="-4"/>
        </w:rPr>
        <w:t xml:space="preserve"> </w:t>
      </w:r>
      <w:r>
        <w:t>will</w:t>
      </w:r>
      <w:r>
        <w:rPr>
          <w:spacing w:val="-2"/>
        </w:rPr>
        <w:t xml:space="preserve"> </w:t>
      </w:r>
      <w:r>
        <w:t>remain</w:t>
      </w:r>
      <w:r>
        <w:rPr>
          <w:spacing w:val="-9"/>
        </w:rPr>
        <w:t xml:space="preserve"> </w:t>
      </w:r>
      <w:r>
        <w:t>with</w:t>
      </w:r>
      <w:r>
        <w:rPr>
          <w:spacing w:val="-5"/>
        </w:rPr>
        <w:t xml:space="preserve"> </w:t>
      </w:r>
      <w:r>
        <w:t>the</w:t>
      </w:r>
      <w:r>
        <w:rPr>
          <w:spacing w:val="-4"/>
        </w:rPr>
        <w:t xml:space="preserve"> </w:t>
      </w:r>
      <w:r>
        <w:t>responsible</w:t>
      </w:r>
      <w:r>
        <w:rPr>
          <w:spacing w:val="-2"/>
        </w:rPr>
        <w:t xml:space="preserve"> </w:t>
      </w:r>
      <w:r>
        <w:t>Principal</w:t>
      </w:r>
      <w:r>
        <w:rPr>
          <w:spacing w:val="-7"/>
        </w:rPr>
        <w:t xml:space="preserve"> </w:t>
      </w:r>
      <w:r>
        <w:t>Investigator</w:t>
      </w:r>
      <w:r>
        <w:rPr>
          <w:spacing w:val="-4"/>
        </w:rPr>
        <w:t xml:space="preserve"> </w:t>
      </w:r>
      <w:r>
        <w:t>at</w:t>
      </w:r>
      <w:r>
        <w:rPr>
          <w:spacing w:val="-6"/>
        </w:rPr>
        <w:t xml:space="preserve"> </w:t>
      </w:r>
      <w:r>
        <w:t>the</w:t>
      </w:r>
      <w:r>
        <w:rPr>
          <w:spacing w:val="-3"/>
        </w:rPr>
        <w:t xml:space="preserve"> </w:t>
      </w:r>
      <w:r>
        <w:t>site.</w:t>
      </w:r>
      <w:r>
        <w:rPr>
          <w:spacing w:val="-2"/>
        </w:rPr>
        <w:t xml:space="preserve"> </w:t>
      </w:r>
      <w:r>
        <w:t>Samples</w:t>
      </w:r>
      <w:r>
        <w:rPr>
          <w:spacing w:val="-4"/>
        </w:rPr>
        <w:t xml:space="preserve"> </w:t>
      </w:r>
      <w:r>
        <w:t>will</w:t>
      </w:r>
      <w:r>
        <w:rPr>
          <w:spacing w:val="-2"/>
        </w:rPr>
        <w:t xml:space="preserve"> </w:t>
      </w:r>
      <w:r>
        <w:t>be shipped (depending upon pathogen of interest) to a reference laboratory for analysis as approved</w:t>
      </w:r>
      <w:r>
        <w:rPr>
          <w:spacing w:val="-21"/>
        </w:rPr>
        <w:t xml:space="preserve"> </w:t>
      </w:r>
      <w:r>
        <w:t>by</w:t>
      </w:r>
      <w:r w:rsidR="00F93C1F">
        <w:t xml:space="preserve"> </w:t>
      </w:r>
      <w:r>
        <w:t>the</w:t>
      </w:r>
      <w:r>
        <w:rPr>
          <w:spacing w:val="-8"/>
        </w:rPr>
        <w:t xml:space="preserve"> </w:t>
      </w:r>
      <w:r>
        <w:t>appropriate</w:t>
      </w:r>
      <w:r>
        <w:rPr>
          <w:spacing w:val="-8"/>
        </w:rPr>
        <w:t xml:space="preserve"> </w:t>
      </w:r>
      <w:r>
        <w:t>ethics/institutional</w:t>
      </w:r>
      <w:r>
        <w:rPr>
          <w:spacing w:val="-6"/>
        </w:rPr>
        <w:t xml:space="preserve"> </w:t>
      </w:r>
      <w:r>
        <w:t>review</w:t>
      </w:r>
      <w:r>
        <w:rPr>
          <w:spacing w:val="-8"/>
        </w:rPr>
        <w:t xml:space="preserve"> </w:t>
      </w:r>
      <w:r>
        <w:t>committee.</w:t>
      </w:r>
      <w:r>
        <w:rPr>
          <w:spacing w:val="-7"/>
        </w:rPr>
        <w:t xml:space="preserve"> </w:t>
      </w:r>
    </w:p>
    <w:p w:rsidR="003A0EBC" w:rsidP="00F93C1F" w:rsidRDefault="00244BC8" w14:paraId="101E3A15" w14:textId="48E65975">
      <w:pPr>
        <w:pStyle w:val="BodyText"/>
        <w:spacing w:before="10" w:line="213" w:lineRule="auto"/>
        <w:ind w:right="349"/>
        <w:jc w:val="both"/>
      </w:pPr>
      <w:r>
        <w:t>Any</w:t>
      </w:r>
      <w:r>
        <w:rPr>
          <w:spacing w:val="-7"/>
        </w:rPr>
        <w:t xml:space="preserve"> </w:t>
      </w:r>
      <w:r>
        <w:t>residual</w:t>
      </w:r>
      <w:r>
        <w:rPr>
          <w:spacing w:val="-7"/>
        </w:rPr>
        <w:t xml:space="preserve"> </w:t>
      </w:r>
      <w:r>
        <w:t>sample</w:t>
      </w:r>
      <w:r>
        <w:rPr>
          <w:spacing w:val="-8"/>
        </w:rPr>
        <w:t xml:space="preserve"> </w:t>
      </w:r>
      <w:r>
        <w:t>will</w:t>
      </w:r>
      <w:r>
        <w:rPr>
          <w:spacing w:val="-6"/>
        </w:rPr>
        <w:t xml:space="preserve"> </w:t>
      </w:r>
      <w:r>
        <w:t>remain</w:t>
      </w:r>
      <w:r>
        <w:rPr>
          <w:spacing w:val="-10"/>
        </w:rPr>
        <w:t xml:space="preserve"> </w:t>
      </w:r>
      <w:r>
        <w:t>in</w:t>
      </w:r>
      <w:r>
        <w:rPr>
          <w:spacing w:val="-10"/>
        </w:rPr>
        <w:t xml:space="preserve"> </w:t>
      </w:r>
      <w:r>
        <w:t>the</w:t>
      </w:r>
      <w:r>
        <w:rPr>
          <w:spacing w:val="-7"/>
        </w:rPr>
        <w:t xml:space="preserve"> </w:t>
      </w:r>
      <w:r>
        <w:t>custody of the site until use can be decided</w:t>
      </w:r>
      <w:r>
        <w:rPr>
          <w:spacing w:val="-17"/>
        </w:rPr>
        <w:t xml:space="preserve"> </w:t>
      </w:r>
      <w:r>
        <w:t>upon.</w:t>
      </w:r>
    </w:p>
    <w:p w:rsidR="00FE3809" w:rsidP="00F93C1F" w:rsidRDefault="00FE3809" w14:paraId="6A5A7198" w14:textId="34AF308F">
      <w:pPr>
        <w:pStyle w:val="BodyText"/>
        <w:spacing w:before="10" w:line="213" w:lineRule="auto"/>
        <w:ind w:right="349"/>
        <w:jc w:val="both"/>
      </w:pPr>
    </w:p>
    <w:p w:rsidR="00AF73D5" w:rsidP="00F93C1F" w:rsidRDefault="00AF73D5" w14:paraId="3FE6BA90" w14:textId="77777777">
      <w:pPr>
        <w:pStyle w:val="BodyText"/>
        <w:spacing w:before="10" w:line="213" w:lineRule="auto"/>
        <w:ind w:right="349"/>
        <w:jc w:val="both"/>
      </w:pPr>
    </w:p>
    <w:p w:rsidR="003A0EBC" w:rsidP="004C376C" w:rsidRDefault="00244BC8" w14:paraId="101E3A16" w14:textId="5EAF4C0D">
      <w:pPr>
        <w:pStyle w:val="Heading2"/>
      </w:pPr>
      <w:bookmarkStart w:name="_Toc50042879" w:id="74"/>
      <w:r>
        <w:lastRenderedPageBreak/>
        <w:t>Additional Ethical</w:t>
      </w:r>
      <w:r>
        <w:rPr>
          <w:spacing w:val="3"/>
        </w:rPr>
        <w:t xml:space="preserve"> </w:t>
      </w:r>
      <w:r>
        <w:t>Considerations</w:t>
      </w:r>
      <w:bookmarkEnd w:id="74"/>
    </w:p>
    <w:p w:rsidR="003A0EBC" w:rsidRDefault="00244BC8" w14:paraId="101E3A17" w14:textId="12FBCE80">
      <w:pPr>
        <w:pStyle w:val="BodyText"/>
        <w:spacing w:before="10" w:line="213" w:lineRule="auto"/>
        <w:ind w:right="349"/>
        <w:jc w:val="both"/>
      </w:pPr>
      <w:r>
        <w:rPr>
          <w:b/>
        </w:rPr>
        <w:t xml:space="preserve">Recruitment of critically ill patients who are not able to consent. </w:t>
      </w:r>
      <w:r>
        <w:t xml:space="preserve">This is a ubiquitous problem in acute and critical care research and there is a clear legal framework under which these patients may be recruited to research studies. In all cases, efforts will be made to obtain informed consent from patients early </w:t>
      </w:r>
      <w:proofErr w:type="gramStart"/>
      <w:r>
        <w:t>in the course of</w:t>
      </w:r>
      <w:proofErr w:type="gramEnd"/>
      <w:r>
        <w:t xml:space="preserve"> illness, before critical illness interferes with their capacity to make decisions and to confirm consent at the earliest point in recovery.</w:t>
      </w:r>
      <w:r w:rsidR="00A42501">
        <w:t xml:space="preserve">  This principle applies equally to</w:t>
      </w:r>
      <w:r w:rsidR="009519C8">
        <w:t xml:space="preserve"> adults and children (if included in the study).</w:t>
      </w:r>
    </w:p>
    <w:p w:rsidR="00FE3809" w:rsidRDefault="00FE3809" w14:paraId="612DAF35" w14:textId="77777777">
      <w:pPr>
        <w:pStyle w:val="BodyText"/>
        <w:spacing w:before="10" w:line="213" w:lineRule="auto"/>
        <w:ind w:right="349"/>
        <w:jc w:val="both"/>
      </w:pPr>
    </w:p>
    <w:p w:rsidR="003A0EBC" w:rsidRDefault="00244BC8" w14:paraId="101E3A18" w14:textId="46B011D9">
      <w:pPr>
        <w:pStyle w:val="BodyText"/>
        <w:spacing w:before="77" w:line="213" w:lineRule="auto"/>
        <w:ind w:right="353"/>
        <w:jc w:val="both"/>
      </w:pPr>
      <w:r>
        <w:rPr>
          <w:b/>
        </w:rPr>
        <w:t xml:space="preserve">Perceived coercion because of individual responsibilities to society, and the implications of this research for public health. </w:t>
      </w:r>
      <w:r>
        <w:t>We are sensitive to the fact that some patients or their representatives may feel under an unusually strong moral obligation to participate given the nature of this research and</w:t>
      </w:r>
      <w:r>
        <w:rPr>
          <w:spacing w:val="-14"/>
        </w:rPr>
        <w:t xml:space="preserve"> </w:t>
      </w:r>
      <w:r>
        <w:t>the</w:t>
      </w:r>
      <w:r>
        <w:rPr>
          <w:spacing w:val="-11"/>
        </w:rPr>
        <w:t xml:space="preserve"> </w:t>
      </w:r>
      <w:r>
        <w:t>wide,</w:t>
      </w:r>
      <w:r>
        <w:rPr>
          <w:spacing w:val="-9"/>
        </w:rPr>
        <w:t xml:space="preserve"> </w:t>
      </w:r>
      <w:r>
        <w:t>and</w:t>
      </w:r>
      <w:r>
        <w:rPr>
          <w:spacing w:val="-14"/>
        </w:rPr>
        <w:t xml:space="preserve"> </w:t>
      </w:r>
      <w:r>
        <w:t>often</w:t>
      </w:r>
      <w:r>
        <w:rPr>
          <w:spacing w:val="-13"/>
        </w:rPr>
        <w:t xml:space="preserve"> </w:t>
      </w:r>
      <w:r>
        <w:t>inaccurate,</w:t>
      </w:r>
      <w:r>
        <w:rPr>
          <w:spacing w:val="-9"/>
        </w:rPr>
        <w:t xml:space="preserve"> </w:t>
      </w:r>
      <w:r>
        <w:t>publicity</w:t>
      </w:r>
      <w:r>
        <w:rPr>
          <w:spacing w:val="-11"/>
        </w:rPr>
        <w:t xml:space="preserve"> </w:t>
      </w:r>
      <w:r>
        <w:t>surrounding</w:t>
      </w:r>
      <w:r>
        <w:rPr>
          <w:spacing w:val="-11"/>
        </w:rPr>
        <w:t xml:space="preserve"> </w:t>
      </w:r>
      <w:r>
        <w:t>emerging</w:t>
      </w:r>
      <w:r>
        <w:rPr>
          <w:spacing w:val="-10"/>
        </w:rPr>
        <w:t xml:space="preserve"> </w:t>
      </w:r>
      <w:r>
        <w:t>infections.</w:t>
      </w:r>
      <w:r>
        <w:rPr>
          <w:spacing w:val="-10"/>
        </w:rPr>
        <w:t xml:space="preserve"> </w:t>
      </w:r>
      <w:r>
        <w:t>In</w:t>
      </w:r>
      <w:r>
        <w:rPr>
          <w:spacing w:val="-13"/>
        </w:rPr>
        <w:t xml:space="preserve"> </w:t>
      </w:r>
      <w:r>
        <w:t>view</w:t>
      </w:r>
      <w:r>
        <w:rPr>
          <w:spacing w:val="-12"/>
        </w:rPr>
        <w:t xml:space="preserve"> </w:t>
      </w:r>
      <w:r>
        <w:t>of</w:t>
      </w:r>
      <w:r>
        <w:rPr>
          <w:spacing w:val="-12"/>
        </w:rPr>
        <w:t xml:space="preserve"> </w:t>
      </w:r>
      <w:r>
        <w:t>this,</w:t>
      </w:r>
      <w:r>
        <w:rPr>
          <w:spacing w:val="-9"/>
        </w:rPr>
        <w:t xml:space="preserve"> </w:t>
      </w:r>
      <w:r>
        <w:t>we</w:t>
      </w:r>
      <w:r>
        <w:rPr>
          <w:spacing w:val="-12"/>
        </w:rPr>
        <w:t xml:space="preserve"> </w:t>
      </w:r>
      <w:r>
        <w:t>have tried to make both the potential benefits and limitations of this observational study clear in the information</w:t>
      </w:r>
      <w:r>
        <w:rPr>
          <w:spacing w:val="-9"/>
        </w:rPr>
        <w:t xml:space="preserve"> </w:t>
      </w:r>
      <w:r>
        <w:t>sheet.</w:t>
      </w:r>
      <w:r>
        <w:rPr>
          <w:spacing w:val="-5"/>
        </w:rPr>
        <w:t xml:space="preserve"> </w:t>
      </w:r>
      <w:r>
        <w:t>In</w:t>
      </w:r>
      <w:r>
        <w:rPr>
          <w:spacing w:val="-8"/>
        </w:rPr>
        <w:t xml:space="preserve"> </w:t>
      </w:r>
      <w:r>
        <w:t>the</w:t>
      </w:r>
      <w:r>
        <w:rPr>
          <w:spacing w:val="-7"/>
        </w:rPr>
        <w:t xml:space="preserve"> </w:t>
      </w:r>
      <w:r>
        <w:t>informed</w:t>
      </w:r>
      <w:r>
        <w:rPr>
          <w:spacing w:val="-8"/>
        </w:rPr>
        <w:t xml:space="preserve"> </w:t>
      </w:r>
      <w:r>
        <w:t>consent</w:t>
      </w:r>
      <w:r>
        <w:rPr>
          <w:spacing w:val="-9"/>
        </w:rPr>
        <w:t xml:space="preserve"> </w:t>
      </w:r>
      <w:proofErr w:type="gramStart"/>
      <w:r>
        <w:t>form</w:t>
      </w:r>
      <w:proofErr w:type="gramEnd"/>
      <w:r>
        <w:rPr>
          <w:spacing w:val="-2"/>
        </w:rPr>
        <w:t xml:space="preserve"> </w:t>
      </w:r>
      <w:r>
        <w:t>we</w:t>
      </w:r>
      <w:r>
        <w:rPr>
          <w:spacing w:val="-7"/>
        </w:rPr>
        <w:t xml:space="preserve"> </w:t>
      </w:r>
      <w:r>
        <w:t>also</w:t>
      </w:r>
      <w:r>
        <w:rPr>
          <w:spacing w:val="-8"/>
        </w:rPr>
        <w:t xml:space="preserve"> </w:t>
      </w:r>
      <w:r>
        <w:t>stress</w:t>
      </w:r>
      <w:r>
        <w:rPr>
          <w:spacing w:val="-2"/>
        </w:rPr>
        <w:t xml:space="preserve"> </w:t>
      </w:r>
      <w:r>
        <w:t>that</w:t>
      </w:r>
      <w:r>
        <w:rPr>
          <w:spacing w:val="-5"/>
        </w:rPr>
        <w:t xml:space="preserve"> </w:t>
      </w:r>
      <w:r>
        <w:t>participation</w:t>
      </w:r>
      <w:r>
        <w:rPr>
          <w:spacing w:val="-8"/>
        </w:rPr>
        <w:t xml:space="preserve"> </w:t>
      </w:r>
      <w:r>
        <w:t>is</w:t>
      </w:r>
      <w:r>
        <w:rPr>
          <w:spacing w:val="-7"/>
        </w:rPr>
        <w:t xml:space="preserve"> </w:t>
      </w:r>
      <w:r>
        <w:t>entirely</w:t>
      </w:r>
      <w:r>
        <w:rPr>
          <w:spacing w:val="-7"/>
        </w:rPr>
        <w:t xml:space="preserve"> </w:t>
      </w:r>
      <w:r>
        <w:t>voluntary and there is no penalty of any kind for declining to join the</w:t>
      </w:r>
      <w:r>
        <w:rPr>
          <w:spacing w:val="-23"/>
        </w:rPr>
        <w:t xml:space="preserve"> </w:t>
      </w:r>
      <w:r>
        <w:t>study.</w:t>
      </w:r>
    </w:p>
    <w:p w:rsidR="00FE3809" w:rsidRDefault="00FE3809" w14:paraId="6BA98E24" w14:textId="77777777">
      <w:pPr>
        <w:pStyle w:val="BodyText"/>
        <w:spacing w:before="77" w:line="213" w:lineRule="auto"/>
        <w:ind w:right="353"/>
        <w:jc w:val="both"/>
      </w:pPr>
    </w:p>
    <w:p w:rsidR="003A0EBC" w:rsidRDefault="00244BC8" w14:paraId="101E3A19" w14:textId="13CFF1A5">
      <w:pPr>
        <w:pStyle w:val="BodyText"/>
        <w:spacing w:before="83" w:line="213" w:lineRule="auto"/>
        <w:ind w:right="350"/>
        <w:jc w:val="both"/>
      </w:pPr>
      <w:r>
        <w:rPr>
          <w:b/>
        </w:rPr>
        <w:t xml:space="preserve">Balance between public health and research. </w:t>
      </w:r>
      <w:r>
        <w:t>Patients with emerging infections are commonly the subject of public health investigations. The work proposed here is research and will be clearly presented as such. There is no primary gain to the patient from participating. In designing and describing this research we are clear that, in accordance with the guiding principles of Good Clinical Practice,</w:t>
      </w:r>
      <w:r>
        <w:rPr>
          <w:spacing w:val="-7"/>
        </w:rPr>
        <w:t xml:space="preserve"> </w:t>
      </w:r>
      <w:r>
        <w:t>the</w:t>
      </w:r>
      <w:r>
        <w:rPr>
          <w:spacing w:val="-9"/>
        </w:rPr>
        <w:t xml:space="preserve"> </w:t>
      </w:r>
      <w:r>
        <w:t>needs</w:t>
      </w:r>
      <w:r>
        <w:rPr>
          <w:spacing w:val="-9"/>
        </w:rPr>
        <w:t xml:space="preserve"> </w:t>
      </w:r>
      <w:r>
        <w:t>and</w:t>
      </w:r>
      <w:r>
        <w:rPr>
          <w:spacing w:val="-9"/>
        </w:rPr>
        <w:t xml:space="preserve"> </w:t>
      </w:r>
      <w:r>
        <w:t>autonomy</w:t>
      </w:r>
      <w:r>
        <w:rPr>
          <w:spacing w:val="-8"/>
        </w:rPr>
        <w:t xml:space="preserve"> </w:t>
      </w:r>
      <w:r>
        <w:t>of</w:t>
      </w:r>
      <w:r>
        <w:rPr>
          <w:spacing w:val="-9"/>
        </w:rPr>
        <w:t xml:space="preserve"> </w:t>
      </w:r>
      <w:r>
        <w:t>the</w:t>
      </w:r>
      <w:r>
        <w:rPr>
          <w:spacing w:val="-9"/>
        </w:rPr>
        <w:t xml:space="preserve"> </w:t>
      </w:r>
      <w:r>
        <w:t>individual</w:t>
      </w:r>
      <w:r>
        <w:rPr>
          <w:spacing w:val="-6"/>
        </w:rPr>
        <w:t xml:space="preserve"> </w:t>
      </w:r>
      <w:r>
        <w:t>are</w:t>
      </w:r>
      <w:r>
        <w:rPr>
          <w:spacing w:val="-13"/>
        </w:rPr>
        <w:t xml:space="preserve"> </w:t>
      </w:r>
      <w:r>
        <w:t>paramount</w:t>
      </w:r>
      <w:r>
        <w:rPr>
          <w:spacing w:val="-11"/>
        </w:rPr>
        <w:t xml:space="preserve"> </w:t>
      </w:r>
      <w:r>
        <w:t>and</w:t>
      </w:r>
      <w:r>
        <w:rPr>
          <w:spacing w:val="-9"/>
        </w:rPr>
        <w:t xml:space="preserve"> </w:t>
      </w:r>
      <w:r>
        <w:t>the</w:t>
      </w:r>
      <w:r>
        <w:rPr>
          <w:spacing w:val="-9"/>
        </w:rPr>
        <w:t xml:space="preserve"> </w:t>
      </w:r>
      <w:r>
        <w:t>potential</w:t>
      </w:r>
      <w:r>
        <w:rPr>
          <w:spacing w:val="-7"/>
        </w:rPr>
        <w:t xml:space="preserve"> </w:t>
      </w:r>
      <w:r>
        <w:t>benefits</w:t>
      </w:r>
      <w:r>
        <w:rPr>
          <w:spacing w:val="-9"/>
        </w:rPr>
        <w:t xml:space="preserve"> </w:t>
      </w:r>
      <w:r>
        <w:t>to</w:t>
      </w:r>
      <w:r>
        <w:rPr>
          <w:spacing w:val="-9"/>
        </w:rPr>
        <w:t xml:space="preserve"> </w:t>
      </w:r>
      <w:r>
        <w:t>wider society do not take</w:t>
      </w:r>
      <w:r>
        <w:rPr>
          <w:spacing w:val="-7"/>
        </w:rPr>
        <w:t xml:space="preserve"> </w:t>
      </w:r>
      <w:r>
        <w:t>precedence.</w:t>
      </w:r>
    </w:p>
    <w:p w:rsidR="00FE3809" w:rsidRDefault="00FE3809" w14:paraId="2B761219" w14:textId="77777777">
      <w:pPr>
        <w:pStyle w:val="BodyText"/>
        <w:spacing w:before="83" w:line="213" w:lineRule="auto"/>
        <w:ind w:right="350"/>
        <w:jc w:val="both"/>
      </w:pPr>
    </w:p>
    <w:p w:rsidR="00866D72" w:rsidRDefault="00244BC8" w14:paraId="699DC73F" w14:textId="77777777">
      <w:pPr>
        <w:pStyle w:val="BodyText"/>
        <w:spacing w:before="83" w:line="213" w:lineRule="auto"/>
        <w:ind w:right="349"/>
        <w:jc w:val="both"/>
      </w:pPr>
      <w:r>
        <w:rPr>
          <w:b/>
        </w:rPr>
        <w:t xml:space="preserve">Risks to clinical and research staff treating the participants. </w:t>
      </w:r>
      <w:r>
        <w:t xml:space="preserve">Staff who </w:t>
      </w:r>
      <w:proofErr w:type="spellStart"/>
      <w:r>
        <w:t>enrol</w:t>
      </w:r>
      <w:proofErr w:type="spellEnd"/>
      <w:r>
        <w:t xml:space="preserve">, examine and take samples from study patients are at risk of infection. Care of study participants will require increased sampling and contact frequency added to normally heavy clinical workloads. </w:t>
      </w:r>
    </w:p>
    <w:p w:rsidR="003A0EBC" w:rsidRDefault="00244BC8" w14:paraId="101E3A1A" w14:textId="471772D9">
      <w:pPr>
        <w:pStyle w:val="BodyText"/>
        <w:spacing w:before="83" w:line="213" w:lineRule="auto"/>
        <w:ind w:right="349"/>
        <w:jc w:val="both"/>
      </w:pPr>
      <w:r>
        <w:t xml:space="preserve">All staff must be trained in </w:t>
      </w:r>
      <w:proofErr w:type="spellStart"/>
      <w:r>
        <w:t>recognised</w:t>
      </w:r>
      <w:proofErr w:type="spellEnd"/>
      <w:r>
        <w:t xml:space="preserve"> infection control measures and have ready access to appropriate personal protective equipment. In collaboration with the public health authorities, there will be on-going communication with hospital staff to ensure the appropriate training is given, to support the work and to ensure that there is no excess burden on the health system. Where appropriate, dedicated research staff will be available to support the study activities.</w:t>
      </w:r>
    </w:p>
    <w:p w:rsidR="00FE3809" w:rsidRDefault="00FE3809" w14:paraId="6B7A43F7" w14:textId="77777777">
      <w:pPr>
        <w:pStyle w:val="BodyText"/>
        <w:spacing w:before="83" w:line="213" w:lineRule="auto"/>
        <w:ind w:right="349"/>
        <w:jc w:val="both"/>
      </w:pPr>
    </w:p>
    <w:p w:rsidR="003A0EBC" w:rsidP="004C376C" w:rsidRDefault="00244BC8" w14:paraId="101E3A1B" w14:textId="36775CEA">
      <w:pPr>
        <w:pStyle w:val="Heading2"/>
      </w:pPr>
      <w:bookmarkStart w:name="_Toc50042880" w:id="75"/>
      <w:r>
        <w:t>Scientific and Peer Review and</w:t>
      </w:r>
      <w:r>
        <w:rPr>
          <w:spacing w:val="-7"/>
        </w:rPr>
        <w:t xml:space="preserve"> </w:t>
      </w:r>
      <w:r>
        <w:t>Publication</w:t>
      </w:r>
      <w:bookmarkEnd w:id="75"/>
    </w:p>
    <w:p w:rsidR="003A0EBC" w:rsidRDefault="00244BC8" w14:paraId="101E3A1C" w14:textId="77777777">
      <w:pPr>
        <w:pStyle w:val="BodyText"/>
        <w:spacing w:before="9" w:line="213" w:lineRule="auto"/>
        <w:ind w:right="347"/>
        <w:jc w:val="both"/>
      </w:pPr>
      <w:r>
        <w:t>It</w:t>
      </w:r>
      <w:r>
        <w:rPr>
          <w:spacing w:val="-10"/>
        </w:rPr>
        <w:t xml:space="preserve"> </w:t>
      </w:r>
      <w:r>
        <w:t>is</w:t>
      </w:r>
      <w:r>
        <w:rPr>
          <w:spacing w:val="-8"/>
        </w:rPr>
        <w:t xml:space="preserve"> </w:t>
      </w:r>
      <w:r>
        <w:t>anticipated</w:t>
      </w:r>
      <w:r>
        <w:rPr>
          <w:spacing w:val="-9"/>
        </w:rPr>
        <w:t xml:space="preserve"> </w:t>
      </w:r>
      <w:r>
        <w:t>that</w:t>
      </w:r>
      <w:r>
        <w:rPr>
          <w:spacing w:val="-10"/>
        </w:rPr>
        <w:t xml:space="preserve"> </w:t>
      </w:r>
      <w:r>
        <w:t>the</w:t>
      </w:r>
      <w:r>
        <w:rPr>
          <w:spacing w:val="-7"/>
        </w:rPr>
        <w:t xml:space="preserve"> </w:t>
      </w:r>
      <w:r>
        <w:t>results</w:t>
      </w:r>
      <w:r>
        <w:rPr>
          <w:spacing w:val="-8"/>
        </w:rPr>
        <w:t xml:space="preserve"> </w:t>
      </w:r>
      <w:r>
        <w:t>of</w:t>
      </w:r>
      <w:r>
        <w:rPr>
          <w:spacing w:val="-4"/>
        </w:rPr>
        <w:t xml:space="preserve"> </w:t>
      </w:r>
      <w:r>
        <w:t>this</w:t>
      </w:r>
      <w:r>
        <w:rPr>
          <w:spacing w:val="-8"/>
        </w:rPr>
        <w:t xml:space="preserve"> </w:t>
      </w:r>
      <w:r>
        <w:t>research</w:t>
      </w:r>
      <w:r>
        <w:rPr>
          <w:spacing w:val="-9"/>
        </w:rPr>
        <w:t xml:space="preserve"> </w:t>
      </w:r>
      <w:r>
        <w:t>project</w:t>
      </w:r>
      <w:r>
        <w:rPr>
          <w:spacing w:val="-5"/>
        </w:rPr>
        <w:t xml:space="preserve"> </w:t>
      </w:r>
      <w:r>
        <w:t>will</w:t>
      </w:r>
      <w:r>
        <w:rPr>
          <w:spacing w:val="-6"/>
        </w:rPr>
        <w:t xml:space="preserve"> </w:t>
      </w:r>
      <w:r>
        <w:t>be</w:t>
      </w:r>
      <w:r>
        <w:rPr>
          <w:spacing w:val="-7"/>
        </w:rPr>
        <w:t xml:space="preserve"> </w:t>
      </w:r>
      <w:r>
        <w:t>published</w:t>
      </w:r>
      <w:r>
        <w:rPr>
          <w:spacing w:val="-9"/>
        </w:rPr>
        <w:t xml:space="preserve"> </w:t>
      </w:r>
      <w:r>
        <w:t>and/or</w:t>
      </w:r>
      <w:r>
        <w:rPr>
          <w:spacing w:val="-8"/>
        </w:rPr>
        <w:t xml:space="preserve"> </w:t>
      </w:r>
      <w:r>
        <w:t>presented</w:t>
      </w:r>
      <w:r>
        <w:rPr>
          <w:spacing w:val="-9"/>
        </w:rPr>
        <w:t xml:space="preserve"> </w:t>
      </w:r>
      <w:r>
        <w:t>in</w:t>
      </w:r>
      <w:r>
        <w:rPr>
          <w:spacing w:val="-9"/>
        </w:rPr>
        <w:t xml:space="preserve"> </w:t>
      </w:r>
      <w:r>
        <w:t>a</w:t>
      </w:r>
      <w:r>
        <w:rPr>
          <w:spacing w:val="-8"/>
        </w:rPr>
        <w:t xml:space="preserve"> </w:t>
      </w:r>
      <w:r>
        <w:t>variety of forums. In any publication and/or presentation, information will be provided in such a way that individual participant data cannot be identified (i.e. study number 001).The proposed research is the product of several years of discussion within a group of international experts who were brought together</w:t>
      </w:r>
      <w:r>
        <w:rPr>
          <w:spacing w:val="-8"/>
        </w:rPr>
        <w:t xml:space="preserve"> </w:t>
      </w:r>
      <w:r>
        <w:t>following</w:t>
      </w:r>
      <w:r>
        <w:rPr>
          <w:spacing w:val="-6"/>
        </w:rPr>
        <w:t xml:space="preserve"> </w:t>
      </w:r>
      <w:r>
        <w:t>the</w:t>
      </w:r>
      <w:r>
        <w:rPr>
          <w:spacing w:val="-6"/>
        </w:rPr>
        <w:t xml:space="preserve"> </w:t>
      </w:r>
      <w:r>
        <w:t>2009</w:t>
      </w:r>
      <w:r>
        <w:rPr>
          <w:spacing w:val="-9"/>
        </w:rPr>
        <w:t xml:space="preserve"> </w:t>
      </w:r>
      <w:r>
        <w:t>influenza</w:t>
      </w:r>
      <w:r>
        <w:rPr>
          <w:spacing w:val="-7"/>
        </w:rPr>
        <w:t xml:space="preserve"> </w:t>
      </w:r>
      <w:r>
        <w:t>pandemic</w:t>
      </w:r>
      <w:r>
        <w:rPr>
          <w:spacing w:val="-10"/>
        </w:rPr>
        <w:t xml:space="preserve"> </w:t>
      </w:r>
      <w:r>
        <w:t>to</w:t>
      </w:r>
      <w:r>
        <w:rPr>
          <w:spacing w:val="-3"/>
        </w:rPr>
        <w:t xml:space="preserve"> </w:t>
      </w:r>
      <w:r>
        <w:t>plan</w:t>
      </w:r>
      <w:r>
        <w:rPr>
          <w:spacing w:val="-9"/>
        </w:rPr>
        <w:t xml:space="preserve"> </w:t>
      </w:r>
      <w:r>
        <w:t>the</w:t>
      </w:r>
      <w:r>
        <w:rPr>
          <w:spacing w:val="-7"/>
        </w:rPr>
        <w:t xml:space="preserve"> </w:t>
      </w:r>
      <w:r>
        <w:t>global</w:t>
      </w:r>
      <w:r>
        <w:rPr>
          <w:spacing w:val="-5"/>
        </w:rPr>
        <w:t xml:space="preserve"> </w:t>
      </w:r>
      <w:r>
        <w:t>research</w:t>
      </w:r>
      <w:r>
        <w:rPr>
          <w:spacing w:val="-9"/>
        </w:rPr>
        <w:t xml:space="preserve"> </w:t>
      </w:r>
      <w:r>
        <w:t>response</w:t>
      </w:r>
      <w:r>
        <w:rPr>
          <w:spacing w:val="-6"/>
        </w:rPr>
        <w:t xml:space="preserve"> </w:t>
      </w:r>
      <w:r>
        <w:t>to</w:t>
      </w:r>
      <w:r>
        <w:rPr>
          <w:spacing w:val="-9"/>
        </w:rPr>
        <w:t xml:space="preserve"> </w:t>
      </w:r>
      <w:r>
        <w:t>future</w:t>
      </w:r>
      <w:r>
        <w:rPr>
          <w:spacing w:val="-6"/>
        </w:rPr>
        <w:t xml:space="preserve"> </w:t>
      </w:r>
      <w:r>
        <w:t>severe and emerging infections: the International Severe Acute Respiratory and Emerging Infection Consortium (ISARIC). ISARIC working group 3 (genomics, pathogenesis and pharmacology) comprised senior</w:t>
      </w:r>
      <w:r>
        <w:rPr>
          <w:spacing w:val="-8"/>
        </w:rPr>
        <w:t xml:space="preserve"> </w:t>
      </w:r>
      <w:r>
        <w:t>clinical</w:t>
      </w:r>
      <w:r>
        <w:rPr>
          <w:spacing w:val="-6"/>
        </w:rPr>
        <w:t xml:space="preserve"> </w:t>
      </w:r>
      <w:r>
        <w:t>scientists</w:t>
      </w:r>
      <w:r>
        <w:rPr>
          <w:spacing w:val="-8"/>
        </w:rPr>
        <w:t xml:space="preserve"> </w:t>
      </w:r>
      <w:r>
        <w:t>from</w:t>
      </w:r>
      <w:r>
        <w:rPr>
          <w:spacing w:val="-7"/>
        </w:rPr>
        <w:t xml:space="preserve"> </w:t>
      </w:r>
      <w:r>
        <w:t>5</w:t>
      </w:r>
      <w:r>
        <w:rPr>
          <w:spacing w:val="-5"/>
        </w:rPr>
        <w:t xml:space="preserve"> </w:t>
      </w:r>
      <w:r>
        <w:t>continents</w:t>
      </w:r>
      <w:r>
        <w:rPr>
          <w:spacing w:val="-8"/>
        </w:rPr>
        <w:t xml:space="preserve"> </w:t>
      </w:r>
      <w:r>
        <w:t>working</w:t>
      </w:r>
      <w:r>
        <w:rPr>
          <w:spacing w:val="-6"/>
        </w:rPr>
        <w:t xml:space="preserve"> </w:t>
      </w:r>
      <w:r>
        <w:t>together</w:t>
      </w:r>
      <w:r>
        <w:rPr>
          <w:spacing w:val="-10"/>
        </w:rPr>
        <w:t xml:space="preserve"> </w:t>
      </w:r>
      <w:r>
        <w:t>to</w:t>
      </w:r>
      <w:r>
        <w:rPr>
          <w:spacing w:val="-4"/>
        </w:rPr>
        <w:t xml:space="preserve"> </w:t>
      </w:r>
      <w:r>
        <w:t>promote</w:t>
      </w:r>
      <w:r>
        <w:rPr>
          <w:spacing w:val="-3"/>
        </w:rPr>
        <w:t xml:space="preserve"> </w:t>
      </w:r>
      <w:r>
        <w:t>and</w:t>
      </w:r>
      <w:r>
        <w:rPr>
          <w:spacing w:val="-4"/>
        </w:rPr>
        <w:t xml:space="preserve"> </w:t>
      </w:r>
      <w:proofErr w:type="spellStart"/>
      <w:r>
        <w:t>harmonise</w:t>
      </w:r>
      <w:proofErr w:type="spellEnd"/>
      <w:r>
        <w:rPr>
          <w:spacing w:val="-7"/>
        </w:rPr>
        <w:t xml:space="preserve"> </w:t>
      </w:r>
      <w:r>
        <w:t>observational research during outbreaks of severe infectious</w:t>
      </w:r>
      <w:r>
        <w:rPr>
          <w:spacing w:val="-12"/>
        </w:rPr>
        <w:t xml:space="preserve"> </w:t>
      </w:r>
      <w:r>
        <w:t>disease.</w:t>
      </w:r>
    </w:p>
    <w:p w:rsidR="003A0EBC" w:rsidRDefault="003A0EBC" w14:paraId="101E3A1D" w14:textId="77777777">
      <w:pPr>
        <w:pStyle w:val="BodyText"/>
        <w:ind w:left="0"/>
        <w:rPr>
          <w:sz w:val="26"/>
        </w:rPr>
      </w:pPr>
    </w:p>
    <w:p w:rsidR="00FE3809" w:rsidRDefault="00FE3809" w14:paraId="150E2D67" w14:textId="77777777">
      <w:pPr>
        <w:rPr>
          <w:rFonts w:ascii="Cambria" w:hAnsi="Cambria" w:eastAsia="Cambria" w:cs="Cambria"/>
          <w:b/>
          <w:bCs/>
          <w:sz w:val="28"/>
          <w:szCs w:val="28"/>
        </w:rPr>
      </w:pPr>
      <w:r>
        <w:br w:type="page"/>
      </w:r>
    </w:p>
    <w:p w:rsidR="003A0EBC" w:rsidP="004C376C" w:rsidRDefault="00244BC8" w14:paraId="101E3A1E" w14:textId="60AC5C4A">
      <w:pPr>
        <w:pStyle w:val="Heading1"/>
      </w:pPr>
      <w:bookmarkStart w:name="_Toc50042881" w:id="76"/>
      <w:r>
        <w:lastRenderedPageBreak/>
        <w:t>References</w:t>
      </w:r>
      <w:bookmarkEnd w:id="76"/>
    </w:p>
    <w:p w:rsidR="003A0EBC" w:rsidRDefault="00244BC8" w14:paraId="101E3A1F" w14:textId="0DD21FF8">
      <w:pPr>
        <w:tabs>
          <w:tab w:val="left" w:pos="1194"/>
        </w:tabs>
        <w:spacing w:before="49"/>
        <w:ind w:left="100" w:right="348"/>
        <w:jc w:val="both"/>
      </w:pPr>
      <w:r>
        <w:rPr>
          <w:i/>
        </w:rPr>
        <w:t xml:space="preserve">The Australian Code for the Responsible Conduct of Research, 2018 </w:t>
      </w:r>
      <w:r>
        <w:t xml:space="preserve">(the 2018 Code, </w:t>
      </w:r>
      <w:proofErr w:type="spellStart"/>
      <w:r>
        <w:t>Cth</w:t>
      </w:r>
      <w:proofErr w:type="spellEnd"/>
      <w:r>
        <w:t>). Retrieved from</w:t>
      </w:r>
      <w:r w:rsidR="00FE3809">
        <w:t xml:space="preserve"> </w:t>
      </w:r>
      <w:r>
        <w:rPr>
          <w:spacing w:val="-1"/>
          <w:u w:val="single"/>
        </w:rPr>
        <w:t>https://</w:t>
      </w:r>
      <w:hyperlink r:id="rId26">
        <w:r>
          <w:rPr>
            <w:spacing w:val="-1"/>
            <w:u w:val="single"/>
          </w:rPr>
          <w:t>www.nhmrc.gov.au/about-us/publications/australian-code-responsible-conduct-</w:t>
        </w:r>
      </w:hyperlink>
      <w:r>
        <w:rPr>
          <w:spacing w:val="-1"/>
        </w:rPr>
        <w:t xml:space="preserve"> </w:t>
      </w:r>
      <w:r>
        <w:rPr>
          <w:u w:val="single"/>
        </w:rPr>
        <w:t>research-2018</w:t>
      </w:r>
    </w:p>
    <w:p w:rsidR="003A0EBC" w:rsidRDefault="003A0EBC" w14:paraId="101E3A20" w14:textId="77777777">
      <w:pPr>
        <w:pStyle w:val="BodyText"/>
        <w:ind w:left="0"/>
        <w:rPr>
          <w:sz w:val="20"/>
        </w:rPr>
      </w:pPr>
    </w:p>
    <w:p w:rsidR="003A0EBC" w:rsidRDefault="003A0EBC" w14:paraId="101E3A21" w14:textId="77777777">
      <w:pPr>
        <w:pStyle w:val="BodyText"/>
        <w:spacing w:before="8"/>
        <w:ind w:left="0"/>
        <w:rPr>
          <w:sz w:val="16"/>
        </w:rPr>
      </w:pPr>
    </w:p>
    <w:p w:rsidR="003A0EBC" w:rsidRDefault="00244BC8" w14:paraId="101E3A22" w14:textId="77777777">
      <w:pPr>
        <w:spacing w:before="101"/>
        <w:ind w:left="100" w:right="358"/>
      </w:pPr>
      <w:r>
        <w:t xml:space="preserve">Dunning, J. et al (2014). </w:t>
      </w:r>
      <w:r>
        <w:rPr>
          <w:i/>
        </w:rPr>
        <w:t>Open source clinical science for emerging infections</w:t>
      </w:r>
      <w:r>
        <w:rPr>
          <w:b/>
        </w:rPr>
        <w:t xml:space="preserve">. </w:t>
      </w:r>
      <w:r>
        <w:t xml:space="preserve">Lancet ID 14(1):8; </w:t>
      </w:r>
      <w:r>
        <w:rPr>
          <w:u w:val="single"/>
        </w:rPr>
        <w:t>https://doi.org/10.1016/S1473-3099(13)70327-X</w:t>
      </w:r>
      <w:r>
        <w:t>)</w:t>
      </w:r>
    </w:p>
    <w:p w:rsidR="003A0EBC" w:rsidRDefault="003A0EBC" w14:paraId="101E3A23" w14:textId="77777777">
      <w:pPr>
        <w:pStyle w:val="BodyText"/>
        <w:ind w:left="0"/>
        <w:rPr>
          <w:sz w:val="26"/>
        </w:rPr>
      </w:pPr>
    </w:p>
    <w:p w:rsidR="003A0EBC" w:rsidRDefault="00244BC8" w14:paraId="101E3A24" w14:textId="77777777">
      <w:pPr>
        <w:spacing w:before="101"/>
        <w:ind w:left="100" w:right="1176"/>
      </w:pPr>
      <w:r>
        <w:rPr>
          <w:i/>
        </w:rPr>
        <w:t xml:space="preserve">International Council for </w:t>
      </w:r>
      <w:proofErr w:type="spellStart"/>
      <w:r>
        <w:rPr>
          <w:i/>
        </w:rPr>
        <w:t>Harmonisation</w:t>
      </w:r>
      <w:proofErr w:type="spellEnd"/>
      <w:r>
        <w:rPr>
          <w:i/>
        </w:rPr>
        <w:t xml:space="preserve"> Good Clinical Practice </w:t>
      </w:r>
      <w:r>
        <w:t xml:space="preserve">(E6 R2, 2016). Retrieved from </w:t>
      </w:r>
      <w:r>
        <w:rPr>
          <w:u w:val="single"/>
        </w:rPr>
        <w:t>https://</w:t>
      </w:r>
      <w:hyperlink r:id="rId27">
        <w:r>
          <w:rPr>
            <w:u w:val="single"/>
          </w:rPr>
          <w:t>www.ich.org/page/efficacy-guidelines</w:t>
        </w:r>
      </w:hyperlink>
    </w:p>
    <w:p w:rsidR="003A0EBC" w:rsidRDefault="00244BC8" w14:paraId="101E3A26" w14:textId="77777777">
      <w:pPr>
        <w:pStyle w:val="BodyText"/>
        <w:spacing w:before="110"/>
      </w:pPr>
      <w:r>
        <w:t xml:space="preserve">International Severe Acute Respiratory and Emerging Infection Consortium, </w:t>
      </w:r>
      <w:hyperlink r:id="rId28">
        <w:r>
          <w:rPr>
            <w:u w:val="single"/>
          </w:rPr>
          <w:t>www.isaric.org</w:t>
        </w:r>
      </w:hyperlink>
    </w:p>
    <w:p w:rsidR="003A0EBC" w:rsidRDefault="003A0EBC" w14:paraId="101E3A27" w14:textId="77777777">
      <w:pPr>
        <w:pStyle w:val="BodyText"/>
        <w:ind w:left="0"/>
        <w:rPr>
          <w:sz w:val="26"/>
        </w:rPr>
      </w:pPr>
    </w:p>
    <w:p w:rsidR="003A0EBC" w:rsidRDefault="00244BC8" w14:paraId="101E3A28" w14:textId="77777777">
      <w:pPr>
        <w:spacing w:before="101"/>
        <w:ind w:left="100" w:right="348"/>
        <w:jc w:val="both"/>
      </w:pPr>
      <w:r>
        <w:rPr>
          <w:i/>
        </w:rPr>
        <w:t xml:space="preserve">The National Statement on Ethical Conduct in Human Research (2007) </w:t>
      </w:r>
      <w:r>
        <w:t xml:space="preserve">(National Statement (2007, </w:t>
      </w:r>
      <w:proofErr w:type="spellStart"/>
      <w:r>
        <w:t>Cth</w:t>
      </w:r>
      <w:proofErr w:type="spellEnd"/>
      <w:r>
        <w:t xml:space="preserve">). Retrieved from </w:t>
      </w:r>
      <w:r>
        <w:rPr>
          <w:u w:val="single"/>
        </w:rPr>
        <w:t>https://</w:t>
      </w:r>
      <w:hyperlink r:id="rId29">
        <w:r>
          <w:rPr>
            <w:u w:val="single"/>
          </w:rPr>
          <w:t>www.nhmrc.gov.au/about-us/publications/national-statement-ethical-</w:t>
        </w:r>
      </w:hyperlink>
      <w:r>
        <w:t xml:space="preserve"> </w:t>
      </w:r>
      <w:r>
        <w:rPr>
          <w:u w:val="single"/>
        </w:rPr>
        <w:t>conduct-human-research-2007-updated-2018</w:t>
      </w:r>
    </w:p>
    <w:p w:rsidR="003A0EBC" w:rsidRDefault="003A0EBC" w14:paraId="101E3A29" w14:textId="77777777">
      <w:pPr>
        <w:pStyle w:val="BodyText"/>
        <w:ind w:left="0"/>
      </w:pPr>
    </w:p>
    <w:p w:rsidR="003A0EBC" w:rsidRDefault="00244BC8" w14:paraId="101E3A2A" w14:textId="77777777">
      <w:pPr>
        <w:pStyle w:val="BodyText"/>
        <w:spacing w:before="1"/>
        <w:jc w:val="both"/>
      </w:pPr>
      <w:r>
        <w:rPr>
          <w:i/>
        </w:rPr>
        <w:t xml:space="preserve">Privacy Act 1988 </w:t>
      </w:r>
      <w:r>
        <w:rPr>
          <w:shd w:val="clear" w:color="auto" w:fill="EEEEEE"/>
        </w:rPr>
        <w:t>(</w:t>
      </w:r>
      <w:proofErr w:type="spellStart"/>
      <w:r>
        <w:rPr>
          <w:shd w:val="clear" w:color="auto" w:fill="EEEEEE"/>
        </w:rPr>
        <w:t>Cth</w:t>
      </w:r>
      <w:proofErr w:type="spellEnd"/>
      <w:r>
        <w:rPr>
          <w:shd w:val="clear" w:color="auto" w:fill="EEEEEE"/>
        </w:rPr>
        <w:t xml:space="preserve">). Retrieved from </w:t>
      </w:r>
      <w:r>
        <w:rPr>
          <w:u w:val="single"/>
          <w:shd w:val="clear" w:color="auto" w:fill="EEEEEE"/>
        </w:rPr>
        <w:t>https://</w:t>
      </w:r>
      <w:hyperlink r:id="rId30">
        <w:r>
          <w:rPr>
            <w:u w:val="single"/>
            <w:shd w:val="clear" w:color="auto" w:fill="EEEEEE"/>
          </w:rPr>
          <w:t>www.legislation.gov.au/Details/C2018C00292</w:t>
        </w:r>
      </w:hyperlink>
    </w:p>
    <w:p w:rsidR="003A0EBC" w:rsidRDefault="003A0EBC" w14:paraId="101E3A2B" w14:textId="77777777">
      <w:pPr>
        <w:pStyle w:val="BodyText"/>
        <w:ind w:left="0"/>
        <w:rPr>
          <w:sz w:val="20"/>
        </w:rPr>
      </w:pPr>
    </w:p>
    <w:p w:rsidR="003A0EBC" w:rsidRDefault="003A0EBC" w14:paraId="101E3A2C" w14:textId="77777777">
      <w:pPr>
        <w:pStyle w:val="BodyText"/>
        <w:spacing w:before="12"/>
        <w:ind w:left="0"/>
        <w:rPr>
          <w:sz w:val="16"/>
        </w:rPr>
      </w:pPr>
    </w:p>
    <w:p w:rsidR="003A0EBC" w:rsidRDefault="00244BC8" w14:paraId="101E3A2D" w14:textId="77777777">
      <w:pPr>
        <w:pStyle w:val="BodyText"/>
        <w:spacing w:before="100"/>
      </w:pPr>
      <w:r>
        <w:t>WHO Ethical Review in Disease Outbreak Expert Meeting 2009</w:t>
      </w:r>
    </w:p>
    <w:p w:rsidR="003A0EBC" w:rsidRDefault="003A0EBC" w14:paraId="101E3A2E" w14:textId="77777777">
      <w:pPr>
        <w:pStyle w:val="BodyText"/>
        <w:spacing w:before="3"/>
        <w:ind w:left="0"/>
        <w:rPr>
          <w:sz w:val="34"/>
        </w:rPr>
      </w:pPr>
    </w:p>
    <w:p w:rsidR="003A0EBC" w:rsidRDefault="00244BC8" w14:paraId="101E3A2F" w14:textId="77777777">
      <w:pPr>
        <w:ind w:left="100" w:right="994"/>
      </w:pPr>
      <w:r>
        <w:t xml:space="preserve">World Medical Association. (2013). </w:t>
      </w:r>
      <w:r>
        <w:rPr>
          <w:i/>
        </w:rPr>
        <w:t xml:space="preserve">WMA declaration of Helsinki: Ethical principles for medical research involving human subjects. </w:t>
      </w:r>
      <w:r>
        <w:t>Retrieved https://</w:t>
      </w:r>
      <w:hyperlink r:id="rId31">
        <w:r>
          <w:t>www.wma.net/what-we-do/medical-</w:t>
        </w:r>
      </w:hyperlink>
      <w:r>
        <w:t xml:space="preserve"> ethics/declaration-of-</w:t>
      </w:r>
      <w:proofErr w:type="spellStart"/>
      <w:r>
        <w:t>helsinki</w:t>
      </w:r>
      <w:proofErr w:type="spellEnd"/>
      <w:r>
        <w:t>/doh-oct2008/</w:t>
      </w:r>
    </w:p>
    <w:p w:rsidR="003A0EBC" w:rsidRDefault="003A0EBC" w14:paraId="101E3A30" w14:textId="77777777">
      <w:pPr>
        <w:pStyle w:val="BodyText"/>
        <w:ind w:left="0"/>
        <w:rPr>
          <w:sz w:val="26"/>
        </w:rPr>
      </w:pPr>
    </w:p>
    <w:p w:rsidR="003A0EBC" w:rsidRDefault="003A0EBC" w14:paraId="101E3A31" w14:textId="77777777">
      <w:pPr>
        <w:pStyle w:val="BodyText"/>
        <w:ind w:left="0"/>
        <w:rPr>
          <w:sz w:val="26"/>
        </w:rPr>
      </w:pPr>
    </w:p>
    <w:p w:rsidR="00FE3809" w:rsidRDefault="00FE3809" w14:paraId="2B7B694B" w14:textId="77777777">
      <w:pPr>
        <w:rPr>
          <w:rFonts w:ascii="Cambria" w:hAnsi="Cambria" w:eastAsia="Cambria" w:cs="Cambria"/>
          <w:b/>
          <w:bCs/>
          <w:sz w:val="28"/>
          <w:szCs w:val="28"/>
        </w:rPr>
      </w:pPr>
      <w:r>
        <w:br w:type="page"/>
      </w:r>
    </w:p>
    <w:p w:rsidR="003A0EBC" w:rsidP="004C376C" w:rsidRDefault="00244BC8" w14:paraId="101E3A32" w14:textId="0F7F8E1B">
      <w:pPr>
        <w:pStyle w:val="Heading1"/>
      </w:pPr>
      <w:bookmarkStart w:name="_Toc50042882" w:id="77"/>
      <w:r>
        <w:lastRenderedPageBreak/>
        <w:t>Appendices</w:t>
      </w:r>
      <w:bookmarkEnd w:id="77"/>
    </w:p>
    <w:p w:rsidR="003A0EBC" w:rsidRDefault="003A0EBC" w14:paraId="23F10772" w14:textId="77777777">
      <w:pPr>
        <w:rPr>
          <w:rFonts w:ascii="Cambria" w:hAnsi="Cambria"/>
          <w:sz w:val="26"/>
        </w:rPr>
      </w:pPr>
    </w:p>
    <w:p w:rsidR="000D2D2A" w:rsidP="001A1F7F" w:rsidRDefault="00110564" w14:paraId="0D13A78E" w14:textId="3A463A64">
      <w:pPr>
        <w:ind w:firstLine="100"/>
        <w:rPr>
          <w:rFonts w:ascii="Cambria" w:hAnsi="Cambria"/>
          <w:b/>
          <w:bCs/>
          <w:sz w:val="26"/>
        </w:rPr>
      </w:pPr>
      <w:r w:rsidRPr="006273B7">
        <w:rPr>
          <w:rFonts w:ascii="Cambria" w:hAnsi="Cambria"/>
          <w:b/>
          <w:bCs/>
          <w:sz w:val="26"/>
        </w:rPr>
        <w:t xml:space="preserve">Appendix </w:t>
      </w:r>
      <w:r w:rsidR="00DD39AE">
        <w:rPr>
          <w:rFonts w:ascii="Cambria" w:hAnsi="Cambria"/>
          <w:b/>
          <w:bCs/>
          <w:sz w:val="26"/>
        </w:rPr>
        <w:t>A</w:t>
      </w:r>
      <w:r w:rsidRPr="006273B7">
        <w:rPr>
          <w:rFonts w:ascii="Cambria" w:hAnsi="Cambria"/>
          <w:b/>
          <w:bCs/>
          <w:sz w:val="26"/>
        </w:rPr>
        <w:t>-</w:t>
      </w:r>
      <w:r w:rsidR="000D2D2A">
        <w:rPr>
          <w:rFonts w:ascii="Cambria" w:hAnsi="Cambria"/>
          <w:b/>
          <w:bCs/>
          <w:sz w:val="26"/>
        </w:rPr>
        <w:t xml:space="preserve">Currently active ‘sister’ trials within Tier 3 </w:t>
      </w:r>
    </w:p>
    <w:p w:rsidR="000D2D2A" w:rsidP="001A1F7F" w:rsidRDefault="000D2D2A" w14:paraId="6FB01D53" w14:textId="77777777">
      <w:pPr>
        <w:ind w:firstLine="100"/>
        <w:rPr>
          <w:rFonts w:ascii="Cambria" w:hAnsi="Cambria"/>
          <w:b/>
          <w:bCs/>
          <w:sz w:val="26"/>
        </w:rPr>
      </w:pPr>
    </w:p>
    <w:p w:rsidR="00110564" w:rsidP="001A1F7F" w:rsidRDefault="000D2D2A" w14:paraId="65754E94" w14:textId="418A488D">
      <w:pPr>
        <w:ind w:firstLine="100"/>
        <w:rPr>
          <w:rFonts w:ascii="Cambria" w:hAnsi="Cambria"/>
          <w:b/>
          <w:bCs/>
          <w:sz w:val="26"/>
        </w:rPr>
      </w:pPr>
      <w:r>
        <w:rPr>
          <w:rFonts w:ascii="Cambria" w:hAnsi="Cambria"/>
          <w:b/>
          <w:bCs/>
          <w:sz w:val="26"/>
        </w:rPr>
        <w:t>Appendix B-</w:t>
      </w:r>
      <w:r w:rsidRPr="006273B7" w:rsidR="00110564">
        <w:rPr>
          <w:rFonts w:ascii="Cambria" w:hAnsi="Cambria"/>
          <w:b/>
          <w:bCs/>
          <w:sz w:val="26"/>
        </w:rPr>
        <w:t>Poster for display in clinical areas</w:t>
      </w:r>
    </w:p>
    <w:p w:rsidR="00040734" w:rsidP="009B118B" w:rsidRDefault="00040734" w14:paraId="651C0015" w14:textId="77777777">
      <w:pPr>
        <w:rPr>
          <w:rFonts w:ascii="Cambria" w:hAnsi="Cambria"/>
          <w:b/>
          <w:bCs/>
          <w:sz w:val="26"/>
        </w:rPr>
      </w:pPr>
    </w:p>
    <w:p w:rsidR="009B118B" w:rsidP="00040734" w:rsidRDefault="009B118B" w14:paraId="26631FED" w14:textId="7545B2A9">
      <w:pPr>
        <w:ind w:firstLine="100"/>
        <w:rPr>
          <w:rFonts w:ascii="Cambria" w:hAnsi="Cambria"/>
          <w:b/>
          <w:bCs/>
          <w:sz w:val="26"/>
        </w:rPr>
      </w:pPr>
      <w:r>
        <w:rPr>
          <w:rFonts w:ascii="Cambria" w:hAnsi="Cambria"/>
          <w:b/>
          <w:bCs/>
          <w:sz w:val="26"/>
        </w:rPr>
        <w:t>Appendi</w:t>
      </w:r>
      <w:r w:rsidR="000D2D2A">
        <w:rPr>
          <w:rFonts w:ascii="Cambria" w:hAnsi="Cambria"/>
          <w:b/>
          <w:bCs/>
          <w:sz w:val="26"/>
        </w:rPr>
        <w:t>x C</w:t>
      </w:r>
      <w:r>
        <w:rPr>
          <w:rFonts w:ascii="Cambria" w:hAnsi="Cambria"/>
          <w:b/>
          <w:bCs/>
          <w:sz w:val="26"/>
        </w:rPr>
        <w:t>-Script to support verbal consent process</w:t>
      </w:r>
    </w:p>
    <w:p w:rsidR="00976E81" w:rsidP="00976E81" w:rsidRDefault="00976E81" w14:paraId="2989DBCB" w14:textId="77777777">
      <w:pPr>
        <w:rPr>
          <w:rFonts w:ascii="Cambria"/>
          <w:b/>
          <w:sz w:val="26"/>
        </w:rPr>
      </w:pPr>
    </w:p>
    <w:p w:rsidR="00976E81" w:rsidP="00976E81" w:rsidRDefault="000D2D2A" w14:paraId="3E8DC118" w14:textId="70AE88C7">
      <w:pPr>
        <w:rPr>
          <w:rFonts w:ascii="Cambria" w:hAnsi="Cambria"/>
          <w:b/>
          <w:bCs/>
          <w:sz w:val="26"/>
        </w:rPr>
      </w:pPr>
      <w:r>
        <w:rPr>
          <w:rFonts w:ascii="Cambria"/>
          <w:b/>
          <w:sz w:val="26"/>
        </w:rPr>
        <w:t xml:space="preserve"> Appendix D</w:t>
      </w:r>
      <w:r w:rsidR="003113A5">
        <w:rPr>
          <w:rFonts w:ascii="Cambria"/>
          <w:b/>
          <w:sz w:val="26"/>
        </w:rPr>
        <w:t>-</w:t>
      </w:r>
      <w:r w:rsidR="00976E81">
        <w:rPr>
          <w:rFonts w:ascii="Cambria" w:hAnsi="Cambria"/>
          <w:b/>
          <w:bCs/>
          <w:sz w:val="26"/>
        </w:rPr>
        <w:t>Phone script invitation to attend in recovery phase</w:t>
      </w:r>
    </w:p>
    <w:p w:rsidR="00976E81" w:rsidP="00040734" w:rsidRDefault="00976E81" w14:paraId="382A9880" w14:textId="4DC74460">
      <w:pPr>
        <w:ind w:firstLine="100"/>
        <w:rPr>
          <w:rFonts w:ascii="Cambria" w:hAnsi="Cambria"/>
          <w:b/>
          <w:bCs/>
          <w:sz w:val="26"/>
        </w:rPr>
      </w:pPr>
    </w:p>
    <w:p w:rsidR="00976E81" w:rsidP="00040734" w:rsidRDefault="00976E81" w14:paraId="6712F1BD" w14:textId="032AAA0C">
      <w:pPr>
        <w:ind w:firstLine="100"/>
        <w:rPr>
          <w:rFonts w:ascii="Cambria" w:hAnsi="Cambria"/>
          <w:b/>
          <w:bCs/>
          <w:sz w:val="26"/>
        </w:rPr>
      </w:pPr>
    </w:p>
    <w:p w:rsidR="000D2D2A" w:rsidP="00040734" w:rsidRDefault="000D2D2A" w14:paraId="16CA357A" w14:textId="33A6CFD1">
      <w:pPr>
        <w:ind w:firstLine="100"/>
        <w:rPr>
          <w:rFonts w:ascii="Cambria" w:hAnsi="Cambria"/>
          <w:b/>
          <w:bCs/>
          <w:sz w:val="26"/>
        </w:rPr>
      </w:pPr>
    </w:p>
    <w:p w:rsidR="000D2D2A" w:rsidP="00040734" w:rsidRDefault="000D2D2A" w14:paraId="217F5EFE" w14:textId="121CC689">
      <w:pPr>
        <w:ind w:firstLine="100"/>
        <w:rPr>
          <w:rFonts w:ascii="Cambria" w:hAnsi="Cambria"/>
          <w:b/>
          <w:bCs/>
          <w:sz w:val="26"/>
        </w:rPr>
      </w:pPr>
    </w:p>
    <w:p w:rsidR="000D2D2A" w:rsidP="00040734" w:rsidRDefault="000D2D2A" w14:paraId="74F92652" w14:textId="659DEB7A">
      <w:pPr>
        <w:ind w:firstLine="100"/>
        <w:rPr>
          <w:rFonts w:ascii="Cambria" w:hAnsi="Cambria"/>
          <w:b/>
          <w:bCs/>
          <w:sz w:val="26"/>
        </w:rPr>
      </w:pPr>
    </w:p>
    <w:p w:rsidR="000D2D2A" w:rsidP="00040734" w:rsidRDefault="000D2D2A" w14:paraId="765F9B3B" w14:textId="483D03D2">
      <w:pPr>
        <w:ind w:firstLine="100"/>
        <w:rPr>
          <w:rFonts w:ascii="Cambria" w:hAnsi="Cambria"/>
          <w:b/>
          <w:bCs/>
          <w:sz w:val="26"/>
        </w:rPr>
      </w:pPr>
    </w:p>
    <w:p w:rsidR="000D2D2A" w:rsidP="00040734" w:rsidRDefault="000D2D2A" w14:paraId="67C8794F" w14:textId="648BE380">
      <w:pPr>
        <w:ind w:firstLine="100"/>
        <w:rPr>
          <w:rFonts w:ascii="Cambria" w:hAnsi="Cambria"/>
          <w:b/>
          <w:bCs/>
          <w:sz w:val="26"/>
        </w:rPr>
      </w:pPr>
    </w:p>
    <w:p w:rsidR="000D2D2A" w:rsidP="00040734" w:rsidRDefault="000D2D2A" w14:paraId="65A39E82" w14:textId="26E4E272">
      <w:pPr>
        <w:ind w:firstLine="100"/>
        <w:rPr>
          <w:rFonts w:ascii="Cambria" w:hAnsi="Cambria"/>
          <w:b/>
          <w:bCs/>
          <w:sz w:val="26"/>
        </w:rPr>
      </w:pPr>
    </w:p>
    <w:p w:rsidR="000D2D2A" w:rsidP="00040734" w:rsidRDefault="000D2D2A" w14:paraId="35CFFE51" w14:textId="38040072">
      <w:pPr>
        <w:ind w:firstLine="100"/>
        <w:rPr>
          <w:rFonts w:ascii="Cambria" w:hAnsi="Cambria"/>
          <w:b/>
          <w:bCs/>
          <w:sz w:val="26"/>
        </w:rPr>
      </w:pPr>
    </w:p>
    <w:p w:rsidR="000D2D2A" w:rsidP="00040734" w:rsidRDefault="000D2D2A" w14:paraId="0C91EE6F" w14:textId="3DDDBEC9">
      <w:pPr>
        <w:ind w:firstLine="100"/>
        <w:rPr>
          <w:rFonts w:ascii="Cambria" w:hAnsi="Cambria"/>
          <w:b/>
          <w:bCs/>
          <w:sz w:val="26"/>
        </w:rPr>
      </w:pPr>
    </w:p>
    <w:p w:rsidR="000D2D2A" w:rsidP="00040734" w:rsidRDefault="000D2D2A" w14:paraId="7EED0BE4" w14:textId="14AE8213">
      <w:pPr>
        <w:ind w:firstLine="100"/>
        <w:rPr>
          <w:rFonts w:ascii="Cambria" w:hAnsi="Cambria"/>
          <w:b/>
          <w:bCs/>
          <w:sz w:val="26"/>
        </w:rPr>
      </w:pPr>
    </w:p>
    <w:p w:rsidR="000D2D2A" w:rsidP="00040734" w:rsidRDefault="000D2D2A" w14:paraId="05C0DD9C" w14:textId="3EB56BEB">
      <w:pPr>
        <w:ind w:firstLine="100"/>
        <w:rPr>
          <w:rFonts w:ascii="Cambria" w:hAnsi="Cambria"/>
          <w:b/>
          <w:bCs/>
          <w:sz w:val="26"/>
        </w:rPr>
      </w:pPr>
    </w:p>
    <w:p w:rsidR="000D2D2A" w:rsidP="00040734" w:rsidRDefault="000D2D2A" w14:paraId="50F9F5E7" w14:textId="293EA1BC">
      <w:pPr>
        <w:ind w:firstLine="100"/>
        <w:rPr>
          <w:rFonts w:ascii="Cambria" w:hAnsi="Cambria"/>
          <w:b/>
          <w:bCs/>
          <w:sz w:val="26"/>
        </w:rPr>
      </w:pPr>
    </w:p>
    <w:p w:rsidR="000D2D2A" w:rsidP="00040734" w:rsidRDefault="000D2D2A" w14:paraId="62CF72CD" w14:textId="3D287FDD">
      <w:pPr>
        <w:ind w:firstLine="100"/>
        <w:rPr>
          <w:rFonts w:ascii="Cambria" w:hAnsi="Cambria"/>
          <w:b/>
          <w:bCs/>
          <w:sz w:val="26"/>
        </w:rPr>
      </w:pPr>
    </w:p>
    <w:p w:rsidR="000D2D2A" w:rsidP="00040734" w:rsidRDefault="000D2D2A" w14:paraId="55BE09D1" w14:textId="0F03EC89">
      <w:pPr>
        <w:ind w:firstLine="100"/>
        <w:rPr>
          <w:rFonts w:ascii="Cambria" w:hAnsi="Cambria"/>
          <w:b/>
          <w:bCs/>
          <w:sz w:val="26"/>
        </w:rPr>
      </w:pPr>
    </w:p>
    <w:p w:rsidR="000D2D2A" w:rsidP="00040734" w:rsidRDefault="000D2D2A" w14:paraId="2495FE11" w14:textId="069C5E94">
      <w:pPr>
        <w:ind w:firstLine="100"/>
        <w:rPr>
          <w:rFonts w:ascii="Cambria" w:hAnsi="Cambria"/>
          <w:b/>
          <w:bCs/>
          <w:sz w:val="26"/>
        </w:rPr>
      </w:pPr>
    </w:p>
    <w:p w:rsidR="000D2D2A" w:rsidP="00040734" w:rsidRDefault="000D2D2A" w14:paraId="37E51AB9" w14:textId="6FCEAF25">
      <w:pPr>
        <w:ind w:firstLine="100"/>
        <w:rPr>
          <w:rFonts w:ascii="Cambria" w:hAnsi="Cambria"/>
          <w:b/>
          <w:bCs/>
          <w:sz w:val="26"/>
        </w:rPr>
      </w:pPr>
    </w:p>
    <w:p w:rsidR="000D2D2A" w:rsidP="00040734" w:rsidRDefault="000D2D2A" w14:paraId="6721FFFF" w14:textId="20CFD6B4">
      <w:pPr>
        <w:ind w:firstLine="100"/>
        <w:rPr>
          <w:rFonts w:ascii="Cambria" w:hAnsi="Cambria"/>
          <w:b/>
          <w:bCs/>
          <w:sz w:val="26"/>
        </w:rPr>
      </w:pPr>
    </w:p>
    <w:p w:rsidR="000D2D2A" w:rsidP="00040734" w:rsidRDefault="000D2D2A" w14:paraId="606C8431" w14:textId="26C04BC4">
      <w:pPr>
        <w:ind w:firstLine="100"/>
        <w:rPr>
          <w:rFonts w:ascii="Cambria" w:hAnsi="Cambria"/>
          <w:b/>
          <w:bCs/>
          <w:sz w:val="26"/>
        </w:rPr>
      </w:pPr>
    </w:p>
    <w:p w:rsidR="000D2D2A" w:rsidP="00040734" w:rsidRDefault="000D2D2A" w14:paraId="3A275DF8" w14:textId="4ADA5680">
      <w:pPr>
        <w:ind w:firstLine="100"/>
        <w:rPr>
          <w:rFonts w:ascii="Cambria" w:hAnsi="Cambria"/>
          <w:b/>
          <w:bCs/>
          <w:sz w:val="26"/>
        </w:rPr>
      </w:pPr>
    </w:p>
    <w:p w:rsidR="000D2D2A" w:rsidP="00040734" w:rsidRDefault="000D2D2A" w14:paraId="353557F3" w14:textId="29E78879">
      <w:pPr>
        <w:ind w:firstLine="100"/>
        <w:rPr>
          <w:rFonts w:ascii="Cambria" w:hAnsi="Cambria"/>
          <w:b/>
          <w:bCs/>
          <w:sz w:val="26"/>
        </w:rPr>
      </w:pPr>
    </w:p>
    <w:p w:rsidR="000D2D2A" w:rsidP="00040734" w:rsidRDefault="000D2D2A" w14:paraId="326B5BA2" w14:textId="46C0A9BF">
      <w:pPr>
        <w:ind w:firstLine="100"/>
        <w:rPr>
          <w:rFonts w:ascii="Cambria" w:hAnsi="Cambria"/>
          <w:b/>
          <w:bCs/>
          <w:sz w:val="26"/>
        </w:rPr>
      </w:pPr>
    </w:p>
    <w:p w:rsidR="000D2D2A" w:rsidP="00040734" w:rsidRDefault="000D2D2A" w14:paraId="683CDA54" w14:textId="0F4C4806">
      <w:pPr>
        <w:ind w:firstLine="100"/>
        <w:rPr>
          <w:rFonts w:ascii="Cambria" w:hAnsi="Cambria"/>
          <w:b/>
          <w:bCs/>
          <w:sz w:val="26"/>
        </w:rPr>
      </w:pPr>
    </w:p>
    <w:p w:rsidR="000D2D2A" w:rsidP="00040734" w:rsidRDefault="000D2D2A" w14:paraId="7C73BBCF" w14:textId="51B6ECA7">
      <w:pPr>
        <w:ind w:firstLine="100"/>
        <w:rPr>
          <w:rFonts w:ascii="Cambria" w:hAnsi="Cambria"/>
          <w:b/>
          <w:bCs/>
          <w:sz w:val="26"/>
        </w:rPr>
      </w:pPr>
    </w:p>
    <w:p w:rsidR="00866D72" w:rsidP="00040734" w:rsidRDefault="00866D72" w14:paraId="71A1B23C" w14:textId="264005C6">
      <w:pPr>
        <w:ind w:firstLine="100"/>
        <w:rPr>
          <w:rFonts w:ascii="Cambria" w:hAnsi="Cambria"/>
          <w:b/>
          <w:bCs/>
          <w:sz w:val="26"/>
        </w:rPr>
      </w:pPr>
    </w:p>
    <w:p w:rsidR="00866D72" w:rsidP="00040734" w:rsidRDefault="00866D72" w14:paraId="012A338E" w14:textId="1A09542B">
      <w:pPr>
        <w:ind w:firstLine="100"/>
        <w:rPr>
          <w:rFonts w:ascii="Cambria" w:hAnsi="Cambria"/>
          <w:b/>
          <w:bCs/>
          <w:sz w:val="26"/>
        </w:rPr>
      </w:pPr>
    </w:p>
    <w:p w:rsidR="00866D72" w:rsidP="00040734" w:rsidRDefault="00866D72" w14:paraId="72EEA606" w14:textId="3E165484">
      <w:pPr>
        <w:ind w:firstLine="100"/>
        <w:rPr>
          <w:rFonts w:ascii="Cambria" w:hAnsi="Cambria"/>
          <w:b/>
          <w:bCs/>
          <w:sz w:val="26"/>
        </w:rPr>
      </w:pPr>
    </w:p>
    <w:p w:rsidR="00866D72" w:rsidP="00040734" w:rsidRDefault="00866D72" w14:paraId="79B52796" w14:textId="3F3ABF07">
      <w:pPr>
        <w:ind w:firstLine="100"/>
        <w:rPr>
          <w:rFonts w:ascii="Cambria" w:hAnsi="Cambria"/>
          <w:b/>
          <w:bCs/>
          <w:sz w:val="26"/>
        </w:rPr>
      </w:pPr>
    </w:p>
    <w:p w:rsidR="00866D72" w:rsidP="00040734" w:rsidRDefault="00866D72" w14:paraId="4BBF54D8" w14:textId="61F69D8F">
      <w:pPr>
        <w:ind w:firstLine="100"/>
        <w:rPr>
          <w:rFonts w:ascii="Cambria" w:hAnsi="Cambria"/>
          <w:b/>
          <w:bCs/>
          <w:sz w:val="26"/>
        </w:rPr>
      </w:pPr>
    </w:p>
    <w:p w:rsidR="00866D72" w:rsidP="00040734" w:rsidRDefault="00866D72" w14:paraId="4D0764DE" w14:textId="40E12B5E">
      <w:pPr>
        <w:ind w:firstLine="100"/>
        <w:rPr>
          <w:rFonts w:ascii="Cambria" w:hAnsi="Cambria"/>
          <w:b/>
          <w:bCs/>
          <w:sz w:val="26"/>
        </w:rPr>
      </w:pPr>
    </w:p>
    <w:p w:rsidR="00866D72" w:rsidP="00040734" w:rsidRDefault="00866D72" w14:paraId="19499549" w14:textId="44BDB8C6">
      <w:pPr>
        <w:ind w:firstLine="100"/>
        <w:rPr>
          <w:rFonts w:ascii="Cambria" w:hAnsi="Cambria"/>
          <w:b/>
          <w:bCs/>
          <w:sz w:val="26"/>
        </w:rPr>
      </w:pPr>
    </w:p>
    <w:p w:rsidR="00866D72" w:rsidP="00040734" w:rsidRDefault="00866D72" w14:paraId="3D66706D" w14:textId="6C07BB49">
      <w:pPr>
        <w:ind w:firstLine="100"/>
        <w:rPr>
          <w:rFonts w:ascii="Cambria" w:hAnsi="Cambria"/>
          <w:b/>
          <w:bCs/>
          <w:sz w:val="26"/>
        </w:rPr>
      </w:pPr>
    </w:p>
    <w:p w:rsidR="00866D72" w:rsidP="00040734" w:rsidRDefault="00866D72" w14:paraId="7FA8E2DE" w14:textId="0167C029">
      <w:pPr>
        <w:ind w:firstLine="100"/>
        <w:rPr>
          <w:rFonts w:ascii="Cambria" w:hAnsi="Cambria"/>
          <w:b/>
          <w:bCs/>
          <w:sz w:val="26"/>
        </w:rPr>
      </w:pPr>
    </w:p>
    <w:p w:rsidR="00866D72" w:rsidP="00040734" w:rsidRDefault="00866D72" w14:paraId="04438425" w14:textId="6B81E30C">
      <w:pPr>
        <w:ind w:firstLine="100"/>
        <w:rPr>
          <w:rFonts w:ascii="Cambria" w:hAnsi="Cambria"/>
          <w:b/>
          <w:bCs/>
          <w:sz w:val="26"/>
        </w:rPr>
      </w:pPr>
    </w:p>
    <w:p w:rsidR="00866D72" w:rsidP="00040734" w:rsidRDefault="00866D72" w14:paraId="70F02849" w14:textId="11F6B52A">
      <w:pPr>
        <w:ind w:firstLine="100"/>
        <w:rPr>
          <w:rFonts w:ascii="Cambria" w:hAnsi="Cambria"/>
          <w:b/>
          <w:bCs/>
          <w:sz w:val="26"/>
        </w:rPr>
      </w:pPr>
    </w:p>
    <w:p w:rsidR="00866D72" w:rsidP="001C1ECA" w:rsidRDefault="00866D72" w14:paraId="7053EA6D" w14:textId="77777777">
      <w:pPr>
        <w:rPr>
          <w:rFonts w:ascii="Cambria" w:hAnsi="Cambria"/>
          <w:b/>
          <w:bCs/>
          <w:sz w:val="26"/>
        </w:rPr>
        <w:sectPr w:rsidR="00866D72" w:rsidSect="003D1585">
          <w:footerReference w:type="default" r:id="rId32"/>
          <w:pgSz w:w="11900" w:h="16840" w:orient="portrait"/>
          <w:pgMar w:top="238" w:right="280" w:bottom="1320" w:left="1100" w:header="0" w:footer="0" w:gutter="0"/>
          <w:lnNumType w:countBy="1" w:restart="continuous"/>
          <w:cols w:space="720"/>
          <w:docGrid w:linePitch="299"/>
        </w:sectPr>
      </w:pPr>
    </w:p>
    <w:p w:rsidRPr="001C1ECA" w:rsidR="00845C71" w:rsidP="001C1ECA" w:rsidRDefault="00866D72" w14:paraId="101E3A34" w14:textId="0DE401DF">
      <w:pPr>
        <w:pStyle w:val="Heading5"/>
        <w:spacing w:before="101"/>
        <w:ind w:left="0" w:firstLine="0"/>
        <w:rPr>
          <w:rFonts w:ascii="Cambria" w:hAnsi="Cambria"/>
          <w:b w:val="0"/>
          <w:bCs w:val="0"/>
        </w:rPr>
      </w:pPr>
      <w:r>
        <w:rPr>
          <w:rFonts w:ascii="Cambria" w:hAnsi="Cambria"/>
        </w:rPr>
        <w:lastRenderedPageBreak/>
        <w:tab/>
      </w:r>
      <w:r w:rsidR="000D2D2A">
        <w:rPr>
          <w:rFonts w:ascii="Cambria" w:hAnsi="Cambria"/>
        </w:rPr>
        <w:t>Appendix A – Current ‘sister’ trials within Tier 3</w:t>
      </w:r>
    </w:p>
    <w:p w:rsidR="003A0EBC" w:rsidRDefault="003A0EBC" w14:paraId="101E3A35" w14:textId="77777777">
      <w:pPr>
        <w:pStyle w:val="BodyText"/>
        <w:ind w:left="0"/>
        <w:rPr>
          <w:rFonts w:ascii="Cambria"/>
          <w:b/>
          <w:sz w:val="20"/>
        </w:rPr>
      </w:pPr>
    </w:p>
    <w:tbl>
      <w:tblPr>
        <w:tblW w:w="0" w:type="auto"/>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3062"/>
        <w:gridCol w:w="1334"/>
        <w:gridCol w:w="2548"/>
        <w:gridCol w:w="1698"/>
        <w:gridCol w:w="5308"/>
      </w:tblGrid>
      <w:tr w:rsidR="000D2D2A" w:rsidTr="5C58AB17" w14:paraId="72988B04" w14:textId="77777777">
        <w:trPr>
          <w:trHeight w:val="311"/>
        </w:trPr>
        <w:tc>
          <w:tcPr>
            <w:tcW w:w="3062" w:type="dxa"/>
            <w:tcMar/>
          </w:tcPr>
          <w:p w:rsidR="000D2D2A" w:rsidP="000D2D2A" w:rsidRDefault="000D2D2A" w14:paraId="67D09B68" w14:textId="77777777">
            <w:pPr>
              <w:pStyle w:val="TableParagraph"/>
              <w:spacing w:before="5"/>
              <w:ind w:left="105"/>
              <w:rPr>
                <w:rFonts w:ascii="Times New Roman"/>
                <w:sz w:val="20"/>
              </w:rPr>
            </w:pPr>
            <w:r>
              <w:rPr>
                <w:rFonts w:ascii="Times New Roman"/>
                <w:sz w:val="20"/>
              </w:rPr>
              <w:t>Study Name</w:t>
            </w:r>
          </w:p>
        </w:tc>
        <w:tc>
          <w:tcPr>
            <w:tcW w:w="1334" w:type="dxa"/>
            <w:tcMar/>
          </w:tcPr>
          <w:p w:rsidR="000D2D2A" w:rsidP="000D2D2A" w:rsidRDefault="000D2D2A" w14:paraId="48E6D134" w14:textId="77777777">
            <w:pPr>
              <w:pStyle w:val="TableParagraph"/>
              <w:spacing w:before="5"/>
              <w:ind w:left="110"/>
              <w:rPr>
                <w:rFonts w:ascii="Times New Roman"/>
                <w:sz w:val="20"/>
              </w:rPr>
            </w:pPr>
            <w:r>
              <w:rPr>
                <w:rFonts w:ascii="Times New Roman"/>
                <w:sz w:val="20"/>
              </w:rPr>
              <w:t>REC #</w:t>
            </w:r>
          </w:p>
        </w:tc>
        <w:tc>
          <w:tcPr>
            <w:tcW w:w="2548" w:type="dxa"/>
            <w:tcMar/>
          </w:tcPr>
          <w:p w:rsidR="000D2D2A" w:rsidP="000D2D2A" w:rsidRDefault="000D2D2A" w14:paraId="59F48B5C" w14:textId="77777777">
            <w:pPr>
              <w:pStyle w:val="TableParagraph"/>
              <w:spacing w:before="5"/>
              <w:ind w:left="106"/>
              <w:rPr>
                <w:rFonts w:ascii="Times New Roman"/>
                <w:sz w:val="20"/>
              </w:rPr>
            </w:pPr>
            <w:r>
              <w:rPr>
                <w:rFonts w:ascii="Times New Roman"/>
                <w:sz w:val="20"/>
              </w:rPr>
              <w:t>Lead Investigator</w:t>
            </w:r>
          </w:p>
        </w:tc>
        <w:tc>
          <w:tcPr>
            <w:tcW w:w="1698" w:type="dxa"/>
            <w:tcMar/>
          </w:tcPr>
          <w:p w:rsidR="000D2D2A" w:rsidP="000D2D2A" w:rsidRDefault="000D2D2A" w14:paraId="15932F9A" w14:textId="77777777">
            <w:pPr>
              <w:pStyle w:val="TableParagraph"/>
              <w:spacing w:before="5"/>
              <w:ind w:left="111"/>
              <w:rPr>
                <w:rFonts w:ascii="Times New Roman"/>
                <w:sz w:val="20"/>
              </w:rPr>
            </w:pPr>
            <w:r>
              <w:rPr>
                <w:rFonts w:ascii="Times New Roman"/>
                <w:sz w:val="20"/>
              </w:rPr>
              <w:t>Location</w:t>
            </w:r>
          </w:p>
        </w:tc>
        <w:tc>
          <w:tcPr>
            <w:tcW w:w="5308" w:type="dxa"/>
            <w:tcMar/>
          </w:tcPr>
          <w:p w:rsidR="000D2D2A" w:rsidP="000D2D2A" w:rsidRDefault="000D2D2A" w14:paraId="4A95DEFE" w14:textId="77777777">
            <w:pPr>
              <w:pStyle w:val="TableParagraph"/>
              <w:spacing w:before="5"/>
              <w:ind w:left="112"/>
              <w:rPr>
                <w:rFonts w:ascii="Times New Roman"/>
                <w:sz w:val="20"/>
              </w:rPr>
            </w:pPr>
            <w:r>
              <w:rPr>
                <w:rFonts w:ascii="Times New Roman"/>
                <w:sz w:val="20"/>
              </w:rPr>
              <w:t>Description</w:t>
            </w:r>
          </w:p>
        </w:tc>
      </w:tr>
      <w:tr w:rsidR="000D2D2A" w:rsidTr="5C58AB17" w14:paraId="28A04F50" w14:textId="77777777">
        <w:trPr>
          <w:trHeight w:val="1996"/>
        </w:trPr>
        <w:tc>
          <w:tcPr>
            <w:tcW w:w="3062" w:type="dxa"/>
            <w:tcMar/>
          </w:tcPr>
          <w:p w:rsidR="000D2D2A" w:rsidP="000D2D2A" w:rsidRDefault="000D2D2A" w14:paraId="611A0300" w14:textId="77777777">
            <w:pPr>
              <w:pStyle w:val="TableParagraph"/>
              <w:spacing w:before="5" w:line="249" w:lineRule="auto"/>
              <w:ind w:left="105" w:right="166"/>
              <w:rPr>
                <w:rFonts w:ascii="Times New Roman"/>
                <w:sz w:val="20"/>
              </w:rPr>
            </w:pPr>
            <w:r>
              <w:rPr>
                <w:rFonts w:ascii="Times New Roman"/>
                <w:sz w:val="20"/>
              </w:rPr>
              <w:t xml:space="preserve">A </w:t>
            </w:r>
            <w:proofErr w:type="spellStart"/>
            <w:r>
              <w:rPr>
                <w:rFonts w:ascii="Times New Roman"/>
                <w:sz w:val="20"/>
              </w:rPr>
              <w:t>Randomised</w:t>
            </w:r>
            <w:proofErr w:type="spellEnd"/>
            <w:r>
              <w:rPr>
                <w:rFonts w:ascii="Times New Roman"/>
                <w:sz w:val="20"/>
              </w:rPr>
              <w:t>, Embedded, Multi- factorial, Adaptive Platform Trial for Community-Acquired Pneumonia (REMAP-CAP).</w:t>
            </w:r>
          </w:p>
        </w:tc>
        <w:tc>
          <w:tcPr>
            <w:tcW w:w="1334" w:type="dxa"/>
            <w:tcMar/>
          </w:tcPr>
          <w:p w:rsidR="000D2D2A" w:rsidP="000D2D2A" w:rsidRDefault="000D2D2A" w14:paraId="3DF1FC3B" w14:textId="77777777">
            <w:pPr>
              <w:pStyle w:val="TableParagraph"/>
              <w:rPr>
                <w:rFonts w:ascii="Times New Roman"/>
                <w:sz w:val="20"/>
              </w:rPr>
            </w:pPr>
            <w:r>
              <w:rPr>
                <w:rFonts w:ascii="Times New Roman"/>
                <w:sz w:val="20"/>
              </w:rPr>
              <w:t>TBC</w:t>
            </w:r>
          </w:p>
        </w:tc>
        <w:tc>
          <w:tcPr>
            <w:tcW w:w="2548" w:type="dxa"/>
            <w:tcMar/>
          </w:tcPr>
          <w:p w:rsidR="000D2D2A" w:rsidP="000D2D2A" w:rsidRDefault="000D2D2A" w14:paraId="07662620" w14:textId="77777777">
            <w:pPr>
              <w:pStyle w:val="TableParagraph"/>
              <w:spacing w:before="5"/>
              <w:ind w:left="106"/>
              <w:rPr>
                <w:rFonts w:ascii="Times New Roman"/>
                <w:sz w:val="20"/>
              </w:rPr>
            </w:pPr>
            <w:r>
              <w:rPr>
                <w:rFonts w:ascii="Times New Roman"/>
                <w:sz w:val="20"/>
              </w:rPr>
              <w:t>Dr Ed Litton</w:t>
            </w:r>
          </w:p>
        </w:tc>
        <w:tc>
          <w:tcPr>
            <w:tcW w:w="1698" w:type="dxa"/>
            <w:tcMar/>
          </w:tcPr>
          <w:p w:rsidR="000D2D2A" w:rsidP="000D2D2A" w:rsidRDefault="000D2D2A" w14:paraId="74D1400F" w14:textId="77777777">
            <w:pPr>
              <w:pStyle w:val="TableParagraph"/>
              <w:spacing w:before="5"/>
              <w:ind w:left="111"/>
              <w:rPr>
                <w:rFonts w:ascii="Times New Roman"/>
                <w:sz w:val="20"/>
              </w:rPr>
            </w:pPr>
            <w:r>
              <w:rPr>
                <w:rFonts w:ascii="Times New Roman"/>
                <w:sz w:val="20"/>
              </w:rPr>
              <w:t>FSH</w:t>
            </w:r>
          </w:p>
        </w:tc>
        <w:tc>
          <w:tcPr>
            <w:tcW w:w="5308" w:type="dxa"/>
            <w:tcMar/>
          </w:tcPr>
          <w:p w:rsidR="000D2D2A" w:rsidP="000D2D2A" w:rsidRDefault="000D2D2A" w14:paraId="1A93869F" w14:textId="77777777">
            <w:pPr>
              <w:pStyle w:val="TableParagraph"/>
              <w:spacing w:before="5" w:line="249" w:lineRule="auto"/>
              <w:ind w:left="112" w:right="88"/>
              <w:jc w:val="both"/>
              <w:rPr>
                <w:rFonts w:ascii="Times New Roman"/>
                <w:sz w:val="20"/>
              </w:rPr>
            </w:pPr>
            <w:r>
              <w:rPr>
                <w:rFonts w:ascii="Times New Roman"/>
                <w:sz w:val="20"/>
              </w:rPr>
              <w:t xml:space="preserve">The broad objective of this REMAP is, over time, to determine and continuously update the optimal set of treatment for community-acquired pneumonia. REMAP-CAP uses a novel and innovative adaptive trial design to evaluate </w:t>
            </w:r>
            <w:proofErr w:type="gramStart"/>
            <w:r>
              <w:rPr>
                <w:rFonts w:ascii="Times New Roman"/>
                <w:sz w:val="20"/>
              </w:rPr>
              <w:t>a number of</w:t>
            </w:r>
            <w:proofErr w:type="gramEnd"/>
            <w:r>
              <w:rPr>
                <w:rFonts w:ascii="Times New Roman"/>
                <w:sz w:val="20"/>
              </w:rPr>
              <w:t xml:space="preserve"> treatment options simultaneously and efficiently. This design </w:t>
            </w:r>
            <w:proofErr w:type="gramStart"/>
            <w:r>
              <w:rPr>
                <w:rFonts w:ascii="Times New Roman"/>
                <w:sz w:val="20"/>
              </w:rPr>
              <w:t>is able to</w:t>
            </w:r>
            <w:proofErr w:type="gramEnd"/>
            <w:r>
              <w:rPr>
                <w:rFonts w:ascii="Times New Roman"/>
                <w:sz w:val="20"/>
              </w:rPr>
              <w:t xml:space="preserve"> adapt in the event of pandemics and increases the likelihood that patients will receive the treatment that is most likely to be effective for them.</w:t>
            </w:r>
          </w:p>
        </w:tc>
      </w:tr>
      <w:tr w:rsidR="000D2D2A" w:rsidTr="5C58AB17" w14:paraId="0C516FA7" w14:textId="77777777">
        <w:trPr>
          <w:trHeight w:val="1996"/>
        </w:trPr>
        <w:tc>
          <w:tcPr>
            <w:tcW w:w="3062" w:type="dxa"/>
            <w:tcMar/>
          </w:tcPr>
          <w:p w:rsidR="000D2D2A" w:rsidP="000D2D2A" w:rsidRDefault="000D2D2A" w14:paraId="290F89D4" w14:textId="77777777">
            <w:pPr>
              <w:pStyle w:val="TableParagraph"/>
              <w:spacing w:before="5" w:line="249" w:lineRule="auto"/>
              <w:ind w:left="105" w:right="166"/>
              <w:rPr>
                <w:rFonts w:ascii="Times New Roman"/>
                <w:sz w:val="20"/>
              </w:rPr>
            </w:pPr>
            <w:r w:rsidRPr="000A023A">
              <w:rPr>
                <w:rFonts w:ascii="Times New Roman"/>
                <w:sz w:val="20"/>
              </w:rPr>
              <w:t xml:space="preserve">Life </w:t>
            </w:r>
            <w:proofErr w:type="spellStart"/>
            <w:r w:rsidRPr="000A023A">
              <w:rPr>
                <w:rFonts w:ascii="Times New Roman"/>
                <w:sz w:val="20"/>
              </w:rPr>
              <w:t>AfTER</w:t>
            </w:r>
            <w:proofErr w:type="spellEnd"/>
            <w:r w:rsidRPr="000A023A">
              <w:rPr>
                <w:rFonts w:ascii="Times New Roman"/>
                <w:sz w:val="20"/>
              </w:rPr>
              <w:t xml:space="preserve"> covid-19 (LATER-19): a prospective, longitudinal, cohort study of symptoms, physical function and psychological outcomes</w:t>
            </w:r>
          </w:p>
        </w:tc>
        <w:tc>
          <w:tcPr>
            <w:tcW w:w="1334" w:type="dxa"/>
            <w:tcMar/>
          </w:tcPr>
          <w:p w:rsidR="000D2D2A" w:rsidP="000D2D2A" w:rsidRDefault="000D2D2A" w14:paraId="542754B8" w14:textId="77777777">
            <w:pPr>
              <w:pStyle w:val="TableParagraph"/>
              <w:rPr>
                <w:rFonts w:ascii="Times New Roman"/>
                <w:sz w:val="20"/>
              </w:rPr>
            </w:pPr>
            <w:r>
              <w:rPr>
                <w:rFonts w:ascii="Times New Roman"/>
                <w:sz w:val="20"/>
              </w:rPr>
              <w:t>RGS4040</w:t>
            </w:r>
          </w:p>
        </w:tc>
        <w:tc>
          <w:tcPr>
            <w:tcW w:w="2548" w:type="dxa"/>
            <w:tcMar/>
          </w:tcPr>
          <w:p w:rsidR="000D2D2A" w:rsidP="000D2D2A" w:rsidRDefault="000D2D2A" w14:paraId="03E9F45C" w14:textId="77777777">
            <w:pPr>
              <w:pStyle w:val="TableParagraph"/>
              <w:spacing w:before="5"/>
              <w:ind w:left="106"/>
              <w:rPr>
                <w:rFonts w:ascii="Times New Roman"/>
                <w:sz w:val="20"/>
              </w:rPr>
            </w:pPr>
            <w:r>
              <w:rPr>
                <w:rFonts w:ascii="Times New Roman"/>
                <w:sz w:val="20"/>
              </w:rPr>
              <w:t>Assoc Prof Dale Edgar</w:t>
            </w:r>
          </w:p>
        </w:tc>
        <w:tc>
          <w:tcPr>
            <w:tcW w:w="1698" w:type="dxa"/>
            <w:tcMar/>
          </w:tcPr>
          <w:p w:rsidR="000D2D2A" w:rsidP="000D2D2A" w:rsidRDefault="000D2D2A" w14:paraId="415014E9" w14:textId="77777777">
            <w:pPr>
              <w:pStyle w:val="TableParagraph"/>
              <w:spacing w:before="5"/>
              <w:ind w:left="111"/>
              <w:rPr>
                <w:rFonts w:ascii="Times New Roman"/>
                <w:sz w:val="20"/>
              </w:rPr>
            </w:pPr>
            <w:r>
              <w:rPr>
                <w:rFonts w:ascii="Times New Roman"/>
                <w:sz w:val="20"/>
              </w:rPr>
              <w:t>FSH, RPH, SCGH</w:t>
            </w:r>
          </w:p>
        </w:tc>
        <w:tc>
          <w:tcPr>
            <w:tcW w:w="5308" w:type="dxa"/>
            <w:tcMar/>
          </w:tcPr>
          <w:p w:rsidRPr="000A023A" w:rsidR="000D2D2A" w:rsidP="000D2D2A" w:rsidRDefault="000D2D2A" w14:paraId="383EFDEB" w14:textId="77777777">
            <w:pPr>
              <w:pStyle w:val="TableParagraph"/>
              <w:spacing w:before="5" w:line="249" w:lineRule="auto"/>
              <w:ind w:left="112" w:right="88"/>
              <w:jc w:val="both"/>
              <w:rPr>
                <w:rFonts w:ascii="Times New Roman"/>
                <w:sz w:val="20"/>
              </w:rPr>
            </w:pPr>
            <w:r>
              <w:rPr>
                <w:rFonts w:ascii="Times New Roman"/>
                <w:sz w:val="20"/>
              </w:rPr>
              <w:t>Those affected by</w:t>
            </w:r>
            <w:r w:rsidRPr="000A023A">
              <w:rPr>
                <w:rFonts w:ascii="Times New Roman"/>
                <w:sz w:val="20"/>
              </w:rPr>
              <w:t xml:space="preserve"> COVID-19 infection may be at high risk of increased symptoms that will result in reduced</w:t>
            </w:r>
            <w:r>
              <w:rPr>
                <w:rFonts w:ascii="Times New Roman"/>
                <w:sz w:val="20"/>
              </w:rPr>
              <w:t xml:space="preserve"> </w:t>
            </w:r>
            <w:r w:rsidRPr="000A023A">
              <w:rPr>
                <w:rFonts w:ascii="Times New Roman"/>
                <w:sz w:val="20"/>
              </w:rPr>
              <w:t>physical fitness and psychological function, both of which will impact their quality of life and ability to return to normal life afterwards.</w:t>
            </w:r>
          </w:p>
          <w:p w:rsidR="000D2D2A" w:rsidP="000D2D2A" w:rsidRDefault="000D2D2A" w14:paraId="63A000F4" w14:textId="77777777">
            <w:pPr>
              <w:pStyle w:val="TableParagraph"/>
              <w:spacing w:before="5" w:line="249" w:lineRule="auto"/>
              <w:ind w:left="112" w:right="88"/>
              <w:jc w:val="both"/>
              <w:rPr>
                <w:rFonts w:ascii="Times New Roman"/>
                <w:sz w:val="20"/>
              </w:rPr>
            </w:pPr>
            <w:r w:rsidRPr="000A023A">
              <w:rPr>
                <w:rFonts w:ascii="Times New Roman"/>
                <w:sz w:val="20"/>
              </w:rPr>
              <w:t>Th</w:t>
            </w:r>
            <w:r>
              <w:rPr>
                <w:rFonts w:ascii="Times New Roman"/>
                <w:sz w:val="20"/>
              </w:rPr>
              <w:t>e</w:t>
            </w:r>
            <w:r w:rsidRPr="000A023A">
              <w:rPr>
                <w:rFonts w:ascii="Times New Roman"/>
                <w:sz w:val="20"/>
              </w:rPr>
              <w:t xml:space="preserve"> </w:t>
            </w:r>
            <w:r>
              <w:rPr>
                <w:rFonts w:ascii="Times New Roman"/>
                <w:sz w:val="20"/>
              </w:rPr>
              <w:t>aims of LATER-19 are</w:t>
            </w:r>
            <w:r w:rsidRPr="000A023A">
              <w:rPr>
                <w:rFonts w:ascii="Times New Roman"/>
                <w:sz w:val="20"/>
              </w:rPr>
              <w:t xml:space="preserve"> to: (</w:t>
            </w:r>
            <w:proofErr w:type="spellStart"/>
            <w:r w:rsidRPr="000A023A">
              <w:rPr>
                <w:rFonts w:ascii="Times New Roman"/>
                <w:sz w:val="20"/>
              </w:rPr>
              <w:t>i</w:t>
            </w:r>
            <w:proofErr w:type="spellEnd"/>
            <w:r w:rsidRPr="000A023A">
              <w:rPr>
                <w:rFonts w:ascii="Times New Roman"/>
                <w:sz w:val="20"/>
              </w:rPr>
              <w:t>) document symptoms and the physical and psychological recovery of patients with COVID-19 during the acute phase of their disease and up to 12 months following treatment; and (ii) identify which factors are related to delayed or poor recovery.</w:t>
            </w:r>
            <w:r>
              <w:rPr>
                <w:rFonts w:ascii="Times New Roman"/>
                <w:sz w:val="20"/>
              </w:rPr>
              <w:t xml:space="preserve"> </w:t>
            </w:r>
          </w:p>
        </w:tc>
      </w:tr>
      <w:tr w:rsidR="000D2D2A" w:rsidTr="5C58AB17" w14:paraId="59E373D4" w14:textId="77777777">
        <w:trPr>
          <w:trHeight w:val="1996"/>
        </w:trPr>
        <w:tc>
          <w:tcPr>
            <w:tcW w:w="3062" w:type="dxa"/>
            <w:tcMar/>
          </w:tcPr>
          <w:p w:rsidRPr="00981B72" w:rsidR="000D2D2A" w:rsidP="000D2D2A" w:rsidRDefault="000D2D2A" w14:paraId="2B35196F" w14:textId="77777777">
            <w:pPr>
              <w:pStyle w:val="TableParagraph"/>
              <w:spacing w:before="5" w:line="249" w:lineRule="auto"/>
              <w:ind w:left="105" w:right="166"/>
              <w:rPr>
                <w:rFonts w:ascii="Times New Roman"/>
                <w:sz w:val="20"/>
              </w:rPr>
            </w:pPr>
            <w:r w:rsidRPr="00981B72">
              <w:rPr>
                <w:rFonts w:ascii="Times New Roman"/>
                <w:sz w:val="20"/>
              </w:rPr>
              <w:t>Australasian COVID-19 Trial (ASCOT)</w:t>
            </w:r>
          </w:p>
          <w:p w:rsidRPr="000A023A" w:rsidR="000D2D2A" w:rsidP="000D2D2A" w:rsidRDefault="000D2D2A" w14:paraId="2F1D80E8" w14:textId="77777777">
            <w:pPr>
              <w:pStyle w:val="TableParagraph"/>
              <w:spacing w:before="5" w:line="249" w:lineRule="auto"/>
              <w:ind w:left="105" w:right="166"/>
              <w:rPr>
                <w:rFonts w:ascii="Times New Roman"/>
                <w:sz w:val="20"/>
              </w:rPr>
            </w:pPr>
            <w:r w:rsidRPr="00981B72">
              <w:rPr>
                <w:rFonts w:ascii="Times New Roman"/>
                <w:sz w:val="20"/>
              </w:rPr>
              <w:t xml:space="preserve"> </w:t>
            </w:r>
          </w:p>
        </w:tc>
        <w:tc>
          <w:tcPr>
            <w:tcW w:w="1334" w:type="dxa"/>
            <w:tcMar/>
          </w:tcPr>
          <w:p w:rsidR="000D2D2A" w:rsidP="000D2D2A" w:rsidRDefault="000D2D2A" w14:paraId="19E705FF" w14:textId="77777777">
            <w:pPr>
              <w:pStyle w:val="TableParagraph"/>
              <w:rPr>
                <w:rFonts w:ascii="Times New Roman"/>
                <w:sz w:val="20"/>
              </w:rPr>
            </w:pPr>
            <w:r>
              <w:rPr>
                <w:rFonts w:ascii="Times New Roman"/>
                <w:sz w:val="20"/>
              </w:rPr>
              <w:t>TBC</w:t>
            </w:r>
          </w:p>
        </w:tc>
        <w:tc>
          <w:tcPr>
            <w:tcW w:w="2548" w:type="dxa"/>
            <w:tcMar/>
          </w:tcPr>
          <w:p w:rsidR="000D2D2A" w:rsidP="000D2D2A" w:rsidRDefault="000D2D2A" w14:paraId="4EDDC693" w14:textId="77777777">
            <w:pPr>
              <w:pStyle w:val="TableParagraph"/>
              <w:spacing w:before="5"/>
              <w:ind w:left="106"/>
              <w:rPr>
                <w:rFonts w:ascii="Times New Roman"/>
                <w:sz w:val="20"/>
              </w:rPr>
            </w:pPr>
            <w:r>
              <w:rPr>
                <w:rFonts w:ascii="Times New Roman"/>
                <w:sz w:val="20"/>
              </w:rPr>
              <w:t xml:space="preserve">Dr Owen Robinson (FSH). Coordinating PIs:  </w:t>
            </w:r>
            <w:r w:rsidRPr="00981B72">
              <w:rPr>
                <w:rFonts w:ascii="Times New Roman"/>
                <w:sz w:val="20"/>
              </w:rPr>
              <w:t>A/Professor Steven Tong, A/Professor Justin Denholm, Professor Joshua Davis</w:t>
            </w:r>
          </w:p>
          <w:p w:rsidR="000D2D2A" w:rsidP="000D2D2A" w:rsidRDefault="000D2D2A" w14:paraId="2D17E56C" w14:textId="77777777">
            <w:pPr>
              <w:pStyle w:val="TableParagraph"/>
              <w:spacing w:before="5"/>
              <w:ind w:left="106"/>
              <w:rPr>
                <w:rFonts w:ascii="Times New Roman"/>
                <w:sz w:val="20"/>
              </w:rPr>
            </w:pPr>
            <w:r>
              <w:rPr>
                <w:rFonts w:ascii="Times New Roman"/>
                <w:sz w:val="20"/>
              </w:rPr>
              <w:t>Sponsor: Melbourne Health</w:t>
            </w:r>
          </w:p>
        </w:tc>
        <w:tc>
          <w:tcPr>
            <w:tcW w:w="1698" w:type="dxa"/>
            <w:tcMar/>
          </w:tcPr>
          <w:p w:rsidR="000D2D2A" w:rsidP="000D2D2A" w:rsidRDefault="000D2D2A" w14:paraId="08C928EB" w14:textId="77777777">
            <w:pPr>
              <w:pStyle w:val="TableParagraph"/>
              <w:spacing w:before="5"/>
              <w:ind w:left="111"/>
              <w:rPr>
                <w:rFonts w:ascii="Times New Roman"/>
                <w:sz w:val="20"/>
              </w:rPr>
            </w:pPr>
            <w:r>
              <w:rPr>
                <w:rFonts w:ascii="Times New Roman"/>
                <w:sz w:val="20"/>
              </w:rPr>
              <w:t>FSH</w:t>
            </w:r>
          </w:p>
        </w:tc>
        <w:tc>
          <w:tcPr>
            <w:tcW w:w="5308" w:type="dxa"/>
            <w:tcMar/>
          </w:tcPr>
          <w:p w:rsidR="000D2D2A" w:rsidP="000D2D2A" w:rsidRDefault="000D2D2A" w14:paraId="28337A31" w14:textId="77777777">
            <w:pPr>
              <w:pStyle w:val="TableParagraph"/>
              <w:spacing w:before="5" w:line="249" w:lineRule="auto"/>
              <w:ind w:left="112" w:right="88"/>
              <w:jc w:val="both"/>
              <w:rPr>
                <w:rFonts w:ascii="Times New Roman"/>
                <w:sz w:val="20"/>
              </w:rPr>
            </w:pPr>
            <w:r w:rsidRPr="00981B72">
              <w:rPr>
                <w:rFonts w:ascii="Times New Roman"/>
                <w:sz w:val="20"/>
              </w:rPr>
              <w:t>A multi-</w:t>
            </w:r>
            <w:proofErr w:type="spellStart"/>
            <w:r w:rsidRPr="00981B72">
              <w:rPr>
                <w:rFonts w:ascii="Times New Roman"/>
                <w:sz w:val="20"/>
              </w:rPr>
              <w:t>centre</w:t>
            </w:r>
            <w:proofErr w:type="spellEnd"/>
            <w:r w:rsidRPr="00981B72">
              <w:rPr>
                <w:rFonts w:ascii="Times New Roman"/>
                <w:sz w:val="20"/>
              </w:rPr>
              <w:t xml:space="preserve"> clinical trial to assess clinical, </w:t>
            </w:r>
            <w:proofErr w:type="spellStart"/>
            <w:r w:rsidRPr="00981B72">
              <w:rPr>
                <w:rFonts w:ascii="Times New Roman"/>
                <w:sz w:val="20"/>
              </w:rPr>
              <w:t>virological</w:t>
            </w:r>
            <w:proofErr w:type="spellEnd"/>
            <w:r w:rsidRPr="00981B72">
              <w:rPr>
                <w:rFonts w:ascii="Times New Roman"/>
                <w:sz w:val="20"/>
              </w:rPr>
              <w:t xml:space="preserve"> and immunological outcomes in patients with SARS-CoV-2 infection (COVID-19) treated with lopinavir/ritonavir and/or hydroxychloroquine compared to standard of care). Protocol number: 62646</w:t>
            </w:r>
          </w:p>
        </w:tc>
      </w:tr>
      <w:tr w:rsidR="00DE4827" w:rsidTr="5C58AB17" w14:paraId="338C6A00" w14:textId="77777777">
        <w:trPr>
          <w:trHeight w:val="1996"/>
        </w:trPr>
        <w:tc>
          <w:tcPr>
            <w:tcW w:w="3062" w:type="dxa"/>
            <w:tcMar/>
          </w:tcPr>
          <w:p w:rsidRPr="00981B72" w:rsidR="00DE4827" w:rsidP="5C58AB17" w:rsidRDefault="00DE4827" w14:paraId="24E68C73" w14:textId="2121C19C">
            <w:pPr>
              <w:pStyle w:val="TableParagraph"/>
              <w:spacing w:before="5" w:line="249" w:lineRule="auto"/>
              <w:ind w:left="105" w:right="166"/>
              <w:rPr>
                <w:b w:val="0"/>
                <w:bCs w:val="0"/>
                <w:i w:val="0"/>
                <w:iCs w:val="0"/>
                <w:noProof w:val="0"/>
                <w:color w:val="000000" w:themeColor="text1" w:themeTint="FF" w:themeShade="FF"/>
                <w:sz w:val="19"/>
                <w:szCs w:val="19"/>
                <w:lang w:val="en-US"/>
              </w:rPr>
              <w:pPrChange w:author="Jun Wong" w:date="2020-10-20T05:59:15.164Z">
                <w:pPr/>
              </w:pPrChange>
            </w:pPr>
            <w:r w:rsidRPr="5C58AB17" w:rsidR="157297BD">
              <w:rPr>
                <w:b w:val="0"/>
                <w:bCs w:val="0"/>
                <w:i w:val="0"/>
                <w:iCs w:val="0"/>
                <w:noProof w:val="0"/>
                <w:color w:val="000000" w:themeColor="text1" w:themeTint="FF" w:themeShade="FF"/>
                <w:sz w:val="19"/>
                <w:szCs w:val="19"/>
                <w:lang w:val="en-US"/>
              </w:rPr>
              <w:t>Western Australian COVID 19 Immunity Collaboration (WACIC</w:t>
            </w:r>
            <w:r w:rsidRPr="5C58AB17" w:rsidR="5FB5075F">
              <w:rPr>
                <w:b w:val="0"/>
                <w:bCs w:val="0"/>
                <w:i w:val="0"/>
                <w:iCs w:val="0"/>
                <w:noProof w:val="0"/>
                <w:color w:val="000000" w:themeColor="text1" w:themeTint="FF" w:themeShade="FF"/>
                <w:sz w:val="19"/>
                <w:szCs w:val="19"/>
                <w:lang w:val="en-US"/>
              </w:rPr>
              <w:t>)</w:t>
            </w:r>
          </w:p>
        </w:tc>
        <w:tc>
          <w:tcPr>
            <w:tcW w:w="1334" w:type="dxa"/>
            <w:tcMar/>
          </w:tcPr>
          <w:p w:rsidR="00DE4827" w:rsidP="78F4EBB8" w:rsidRDefault="00DE4827" w14:paraId="3BA6CE8D" w14:textId="5B09851E">
            <w:pPr>
              <w:pStyle w:val="TableParagraph"/>
              <w:rPr>
                <w:b w:val="0"/>
                <w:bCs w:val="0"/>
                <w:i w:val="0"/>
                <w:iCs w:val="0"/>
                <w:noProof w:val="0"/>
                <w:color w:val="000000" w:themeColor="text1" w:themeTint="FF" w:themeShade="FF"/>
                <w:sz w:val="19"/>
                <w:szCs w:val="19"/>
                <w:lang w:val="en-US"/>
              </w:rPr>
              <w:pPrChange w:author="Jun Wong" w:date="2020-10-20T05:59:34.734Z">
                <w:pPr/>
              </w:pPrChange>
            </w:pPr>
            <w:r w:rsidRPr="78F4EBB8" w:rsidR="157297BD">
              <w:rPr>
                <w:b w:val="0"/>
                <w:bCs w:val="0"/>
                <w:i w:val="0"/>
                <w:iCs w:val="0"/>
                <w:noProof w:val="0"/>
                <w:color w:val="000000" w:themeColor="text1" w:themeTint="FF" w:themeShade="FF"/>
                <w:sz w:val="19"/>
                <w:szCs w:val="19"/>
                <w:lang w:val="en-US"/>
              </w:rPr>
              <w:t>TBC</w:t>
            </w:r>
          </w:p>
        </w:tc>
        <w:tc>
          <w:tcPr>
            <w:tcW w:w="2548" w:type="dxa"/>
            <w:tcMar/>
          </w:tcPr>
          <w:p w:rsidR="00DE4827" w:rsidP="78F4EBB8" w:rsidRDefault="00DE4827" w14:paraId="094EC899" w14:textId="6F9E41E1">
            <w:pPr>
              <w:pStyle w:val="TableParagraph"/>
              <w:spacing w:before="5"/>
              <w:ind w:left="106"/>
              <w:rPr>
                <w:b w:val="0"/>
                <w:bCs w:val="0"/>
                <w:i w:val="0"/>
                <w:iCs w:val="0"/>
                <w:noProof w:val="0"/>
                <w:color w:val="000000" w:themeColor="text1" w:themeTint="FF" w:themeShade="FF"/>
                <w:sz w:val="19"/>
                <w:szCs w:val="19"/>
                <w:lang w:val="en-US"/>
              </w:rPr>
              <w:pPrChange w:author="Jun Wong" w:date="2020-10-20T05:59:43.24Z">
                <w:pPr/>
              </w:pPrChange>
            </w:pPr>
            <w:r w:rsidRPr="78F4EBB8" w:rsidR="157297BD">
              <w:rPr>
                <w:b w:val="0"/>
                <w:bCs w:val="0"/>
                <w:i w:val="0"/>
                <w:iCs w:val="0"/>
                <w:noProof w:val="0"/>
                <w:color w:val="000000" w:themeColor="text1" w:themeTint="FF" w:themeShade="FF"/>
                <w:sz w:val="19"/>
                <w:szCs w:val="19"/>
                <w:lang w:val="en-US"/>
              </w:rPr>
              <w:t>Prof Dominic Mallon</w:t>
            </w:r>
          </w:p>
        </w:tc>
        <w:tc>
          <w:tcPr>
            <w:tcW w:w="1698" w:type="dxa"/>
            <w:tcMar/>
          </w:tcPr>
          <w:p w:rsidR="00DE4827" w:rsidP="78F4EBB8" w:rsidRDefault="00DE4827" w14:paraId="2E725319" w14:textId="4C20137E">
            <w:pPr>
              <w:pStyle w:val="TableParagraph"/>
              <w:spacing w:before="5"/>
              <w:ind w:left="111"/>
              <w:rPr>
                <w:b w:val="0"/>
                <w:bCs w:val="0"/>
                <w:i w:val="0"/>
                <w:iCs w:val="0"/>
                <w:noProof w:val="0"/>
                <w:color w:val="000000" w:themeColor="text1" w:themeTint="FF" w:themeShade="FF"/>
                <w:sz w:val="19"/>
                <w:szCs w:val="19"/>
                <w:lang w:val="en-US"/>
              </w:rPr>
              <w:pPrChange w:author="Jun Wong" w:date="2020-10-20T05:59:49.794Z">
                <w:pPr/>
              </w:pPrChange>
            </w:pPr>
            <w:r w:rsidRPr="78F4EBB8" w:rsidR="157297BD">
              <w:rPr>
                <w:b w:val="0"/>
                <w:bCs w:val="0"/>
                <w:i w:val="0"/>
                <w:iCs w:val="0"/>
                <w:noProof w:val="0"/>
                <w:color w:val="000000" w:themeColor="text1" w:themeTint="FF" w:themeShade="FF"/>
                <w:sz w:val="19"/>
                <w:szCs w:val="19"/>
                <w:lang w:val="en-US"/>
              </w:rPr>
              <w:t xml:space="preserve">WA Health (Public Health, </w:t>
            </w:r>
            <w:proofErr w:type="spellStart"/>
            <w:r w:rsidRPr="78F4EBB8" w:rsidR="157297BD">
              <w:rPr>
                <w:b w:val="0"/>
                <w:bCs w:val="0"/>
                <w:i w:val="0"/>
                <w:iCs w:val="0"/>
                <w:noProof w:val="0"/>
                <w:color w:val="000000" w:themeColor="text1" w:themeTint="FF" w:themeShade="FF"/>
                <w:sz w:val="19"/>
                <w:szCs w:val="19"/>
                <w:lang w:val="en-US"/>
              </w:rPr>
              <w:t>PathWest</w:t>
            </w:r>
            <w:proofErr w:type="spellEnd"/>
            <w:r w:rsidRPr="78F4EBB8" w:rsidR="157297BD">
              <w:rPr>
                <w:b w:val="0"/>
                <w:bCs w:val="0"/>
                <w:i w:val="0"/>
                <w:iCs w:val="0"/>
                <w:noProof w:val="0"/>
                <w:color w:val="000000" w:themeColor="text1" w:themeTint="FF" w:themeShade="FF"/>
                <w:sz w:val="19"/>
                <w:szCs w:val="19"/>
                <w:lang w:val="en-US"/>
              </w:rPr>
              <w:t>, SMHS, NMHS, CAHS, EMHS)</w:t>
            </w:r>
          </w:p>
        </w:tc>
        <w:tc>
          <w:tcPr>
            <w:tcW w:w="5308" w:type="dxa"/>
            <w:tcMar/>
          </w:tcPr>
          <w:p w:rsidRPr="00981B72" w:rsidR="00DE4827" w:rsidP="78F4EBB8" w:rsidRDefault="00DE4827" w14:paraId="72EAC4CA" w14:textId="48DC017F">
            <w:pPr>
              <w:pStyle w:val="TableParagraph"/>
              <w:spacing w:before="5" w:line="249" w:lineRule="auto"/>
              <w:ind w:left="112" w:right="88"/>
              <w:jc w:val="both"/>
              <w:rPr>
                <w:b w:val="0"/>
                <w:bCs w:val="0"/>
                <w:i w:val="0"/>
                <w:iCs w:val="0"/>
                <w:noProof w:val="0"/>
                <w:color w:val="000000" w:themeColor="text1" w:themeTint="FF" w:themeShade="FF"/>
                <w:sz w:val="19"/>
                <w:szCs w:val="19"/>
                <w:lang w:val="en-US"/>
              </w:rPr>
              <w:pPrChange w:author="Jun Wong" w:date="2020-10-20T05:59:58.504Z">
                <w:pPr/>
              </w:pPrChange>
            </w:pPr>
            <w:r w:rsidRPr="78F4EBB8" w:rsidR="157297BD">
              <w:rPr>
                <w:b w:val="0"/>
                <w:bCs w:val="0"/>
                <w:i w:val="0"/>
                <w:iCs w:val="0"/>
                <w:noProof w:val="0"/>
                <w:color w:val="000000" w:themeColor="text1" w:themeTint="FF" w:themeShade="FF"/>
                <w:sz w:val="19"/>
                <w:szCs w:val="19"/>
                <w:lang w:val="en-US"/>
              </w:rPr>
              <w:t xml:space="preserve">A prospective observational cohort study of immune responses to SARS </w:t>
            </w:r>
            <w:proofErr w:type="spellStart"/>
            <w:r w:rsidRPr="78F4EBB8" w:rsidR="157297BD">
              <w:rPr>
                <w:b w:val="0"/>
                <w:bCs w:val="0"/>
                <w:i w:val="0"/>
                <w:iCs w:val="0"/>
                <w:noProof w:val="0"/>
                <w:color w:val="000000" w:themeColor="text1" w:themeTint="FF" w:themeShade="FF"/>
                <w:sz w:val="19"/>
                <w:szCs w:val="19"/>
                <w:lang w:val="en-US"/>
              </w:rPr>
              <w:t>CoV</w:t>
            </w:r>
            <w:proofErr w:type="spellEnd"/>
            <w:r w:rsidRPr="78F4EBB8" w:rsidR="157297BD">
              <w:rPr>
                <w:b w:val="0"/>
                <w:bCs w:val="0"/>
                <w:i w:val="0"/>
                <w:iCs w:val="0"/>
                <w:noProof w:val="0"/>
                <w:color w:val="000000" w:themeColor="text1" w:themeTint="FF" w:themeShade="FF"/>
                <w:sz w:val="19"/>
                <w:szCs w:val="19"/>
                <w:lang w:val="en-US"/>
              </w:rPr>
              <w:t xml:space="preserve"> 2 in subjects with documented infection and their close contacts</w:t>
            </w:r>
          </w:p>
        </w:tc>
      </w:tr>
    </w:tbl>
    <w:p w:rsidR="00F90368" w:rsidRDefault="00F90368" w14:paraId="28F32020" w14:textId="12242759">
      <w:pPr>
        <w:pStyle w:val="BodyText"/>
        <w:ind w:left="0"/>
        <w:rPr>
          <w:rFonts w:ascii="Cambria"/>
          <w:b/>
          <w:sz w:val="26"/>
        </w:rPr>
      </w:pPr>
    </w:p>
    <w:p w:rsidR="003E5C46" w:rsidRDefault="003E5C46" w14:paraId="66AA8AF6" w14:textId="77777777">
      <w:pPr>
        <w:pStyle w:val="BodyText"/>
        <w:ind w:left="0"/>
        <w:rPr>
          <w:rFonts w:ascii="Cambria"/>
          <w:b/>
          <w:sz w:val="26"/>
        </w:rPr>
        <w:sectPr w:rsidR="003E5C46" w:rsidSect="001C1ECA">
          <w:footerReference w:type="default" r:id="rId33"/>
          <w:pgSz w:w="16840" w:h="11900" w:orient="landscape"/>
          <w:pgMar w:top="1100" w:right="238" w:bottom="280" w:left="1320" w:header="0" w:footer="0" w:gutter="0"/>
          <w:lnNumType w:countBy="1" w:restart="continuous"/>
          <w:cols w:space="720"/>
          <w:docGrid w:linePitch="299"/>
        </w:sectPr>
      </w:pPr>
    </w:p>
    <w:p w:rsidR="00615423" w:rsidP="00615423" w:rsidRDefault="00615423" w14:paraId="17E0EEEA" w14:textId="26D9934C">
      <w:pPr>
        <w:ind w:firstLine="100"/>
        <w:rPr>
          <w:rFonts w:ascii="Cambria" w:hAnsi="Cambria"/>
          <w:b/>
          <w:bCs/>
          <w:sz w:val="26"/>
        </w:rPr>
      </w:pPr>
      <w:r w:rsidRPr="005600B0">
        <w:rPr>
          <w:rFonts w:ascii="Cambria" w:hAnsi="Cambria"/>
          <w:b/>
          <w:bCs/>
          <w:sz w:val="26"/>
        </w:rPr>
        <w:lastRenderedPageBreak/>
        <w:t xml:space="preserve">Appendix </w:t>
      </w:r>
      <w:r w:rsidR="00DE4827">
        <w:rPr>
          <w:rFonts w:ascii="Cambria" w:hAnsi="Cambria"/>
          <w:b/>
          <w:bCs/>
          <w:sz w:val="26"/>
        </w:rPr>
        <w:t>B</w:t>
      </w:r>
      <w:r w:rsidRPr="005600B0">
        <w:rPr>
          <w:rFonts w:ascii="Cambria" w:hAnsi="Cambria"/>
          <w:b/>
          <w:bCs/>
          <w:sz w:val="26"/>
        </w:rPr>
        <w:t>-Poster for display in clinical areas</w:t>
      </w:r>
    </w:p>
    <w:p w:rsidR="003A0EBC" w:rsidRDefault="00A27782" w14:paraId="101E3A4B" w14:textId="5EF65411">
      <w:pPr>
        <w:pStyle w:val="BodyText"/>
        <w:ind w:left="0"/>
        <w:rPr>
          <w:rFonts w:ascii="Cambria"/>
          <w:b/>
          <w:sz w:val="26"/>
        </w:rPr>
      </w:pPr>
      <w:r w:rsidRPr="00A27782">
        <w:rPr>
          <w:rFonts w:ascii="Cambria"/>
          <w:b/>
          <w:noProof/>
          <w:sz w:val="26"/>
          <w:lang w:val="en-AU" w:eastAsia="en-AU"/>
        </w:rPr>
        <w:drawing>
          <wp:anchor distT="0" distB="0" distL="114300" distR="114300" simplePos="0" relativeHeight="251665408" behindDoc="0" locked="0" layoutInCell="1" allowOverlap="1" wp14:anchorId="2B03EF30" wp14:editId="3D88046D">
            <wp:simplePos x="0" y="0"/>
            <wp:positionH relativeFrom="column">
              <wp:posOffset>2540</wp:posOffset>
            </wp:positionH>
            <wp:positionV relativeFrom="paragraph">
              <wp:posOffset>1270</wp:posOffset>
            </wp:positionV>
            <wp:extent cx="6341745" cy="9017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41745" cy="9017000"/>
                    </a:xfrm>
                    <a:prstGeom prst="rect">
                      <a:avLst/>
                    </a:prstGeom>
                  </pic:spPr>
                </pic:pic>
              </a:graphicData>
            </a:graphic>
            <wp14:sizeRelH relativeFrom="page">
              <wp14:pctWidth>0</wp14:pctWidth>
            </wp14:sizeRelH>
            <wp14:sizeRelV relativeFrom="page">
              <wp14:pctHeight>0</wp14:pctHeight>
            </wp14:sizeRelV>
          </wp:anchor>
        </w:drawing>
      </w:r>
      <w:r w:rsidR="78F4EBB8">
        <w:rPr/>
        <w:t/>
      </w:r>
      <w:r w:rsidR="5C58AB17">
        <w:rPr/>
        <w:t/>
      </w:r>
    </w:p>
    <w:p w:rsidR="00301DDC" w:rsidRDefault="00301DDC" w14:paraId="06C1F401" w14:textId="45E4030E">
      <w:pPr>
        <w:pStyle w:val="BodyText"/>
        <w:ind w:left="0"/>
        <w:rPr>
          <w:rFonts w:ascii="Cambria"/>
          <w:b/>
          <w:sz w:val="26"/>
        </w:rPr>
      </w:pPr>
    </w:p>
    <w:p w:rsidR="00301DDC" w:rsidRDefault="00301DDC" w14:paraId="6101E3B8" w14:textId="0186E853">
      <w:pPr>
        <w:pStyle w:val="BodyText"/>
        <w:ind w:left="0"/>
        <w:rPr>
          <w:rFonts w:ascii="Cambria"/>
          <w:b/>
          <w:sz w:val="26"/>
        </w:rPr>
      </w:pPr>
    </w:p>
    <w:p w:rsidR="00301DDC" w:rsidRDefault="00301DDC" w14:paraId="65499E3C" w14:textId="4669BA40">
      <w:pPr>
        <w:pStyle w:val="BodyText"/>
        <w:ind w:left="0"/>
        <w:rPr>
          <w:rFonts w:ascii="Cambria"/>
          <w:b/>
          <w:sz w:val="26"/>
        </w:rPr>
      </w:pPr>
    </w:p>
    <w:p w:rsidR="00301DDC" w:rsidRDefault="00301DDC" w14:paraId="763A1C4D" w14:textId="218BCEAA">
      <w:pPr>
        <w:pStyle w:val="BodyText"/>
        <w:ind w:left="0"/>
        <w:rPr>
          <w:rFonts w:ascii="Cambria"/>
          <w:b/>
          <w:sz w:val="26"/>
        </w:rPr>
      </w:pPr>
    </w:p>
    <w:p w:rsidR="00301DDC" w:rsidRDefault="00301DDC" w14:paraId="348C5C44" w14:textId="53A02350">
      <w:pPr>
        <w:pStyle w:val="BodyText"/>
        <w:ind w:left="0"/>
        <w:rPr>
          <w:rFonts w:ascii="Cambria"/>
          <w:b/>
          <w:sz w:val="26"/>
        </w:rPr>
      </w:pPr>
    </w:p>
    <w:p w:rsidR="00301DDC" w:rsidRDefault="00301DDC" w14:paraId="6475A028" w14:textId="2C63D774">
      <w:pPr>
        <w:pStyle w:val="BodyText"/>
        <w:ind w:left="0"/>
        <w:rPr>
          <w:rFonts w:ascii="Cambria"/>
          <w:b/>
          <w:sz w:val="26"/>
        </w:rPr>
      </w:pPr>
    </w:p>
    <w:p w:rsidR="00301DDC" w:rsidRDefault="00301DDC" w14:paraId="5846DA99" w14:textId="2AAC373C">
      <w:pPr>
        <w:pStyle w:val="BodyText"/>
        <w:ind w:left="0"/>
        <w:rPr>
          <w:rFonts w:ascii="Cambria"/>
          <w:b/>
          <w:sz w:val="26"/>
        </w:rPr>
      </w:pPr>
    </w:p>
    <w:p w:rsidR="00301DDC" w:rsidRDefault="00301DDC" w14:paraId="0FBFE1CB" w14:textId="0407AE6D">
      <w:pPr>
        <w:pStyle w:val="BodyText"/>
        <w:ind w:left="0"/>
        <w:rPr>
          <w:rFonts w:ascii="Cambria"/>
          <w:b/>
          <w:sz w:val="26"/>
        </w:rPr>
      </w:pPr>
    </w:p>
    <w:p w:rsidR="00301DDC" w:rsidRDefault="00301DDC" w14:paraId="4460BC6D" w14:textId="4E296D93">
      <w:pPr>
        <w:pStyle w:val="BodyText"/>
        <w:ind w:left="0"/>
        <w:rPr>
          <w:rFonts w:ascii="Cambria"/>
          <w:b/>
          <w:sz w:val="26"/>
        </w:rPr>
      </w:pPr>
    </w:p>
    <w:p w:rsidR="00301DDC" w:rsidRDefault="00301DDC" w14:paraId="265D8149" w14:textId="6C35A209">
      <w:pPr>
        <w:pStyle w:val="BodyText"/>
        <w:ind w:left="0"/>
        <w:rPr>
          <w:rFonts w:ascii="Cambria"/>
          <w:b/>
          <w:sz w:val="26"/>
        </w:rPr>
      </w:pPr>
    </w:p>
    <w:p w:rsidR="00301DDC" w:rsidRDefault="00301DDC" w14:paraId="60962F46" w14:textId="7CA081F1">
      <w:pPr>
        <w:pStyle w:val="BodyText"/>
        <w:ind w:left="0"/>
        <w:rPr>
          <w:rFonts w:ascii="Cambria"/>
          <w:b/>
          <w:sz w:val="26"/>
        </w:rPr>
      </w:pPr>
    </w:p>
    <w:p w:rsidR="00301DDC" w:rsidRDefault="00301DDC" w14:paraId="34A601DF" w14:textId="5FA2A3A6">
      <w:pPr>
        <w:pStyle w:val="BodyText"/>
        <w:ind w:left="0"/>
        <w:rPr>
          <w:rFonts w:ascii="Cambria"/>
          <w:b/>
          <w:sz w:val="26"/>
        </w:rPr>
      </w:pPr>
    </w:p>
    <w:p w:rsidR="00301DDC" w:rsidRDefault="00301DDC" w14:paraId="7D6CF6C3" w14:textId="5843806A">
      <w:pPr>
        <w:pStyle w:val="BodyText"/>
        <w:ind w:left="0"/>
        <w:rPr>
          <w:rFonts w:ascii="Cambria"/>
          <w:b/>
          <w:sz w:val="26"/>
        </w:rPr>
      </w:pPr>
    </w:p>
    <w:p w:rsidR="00301DDC" w:rsidRDefault="00301DDC" w14:paraId="30A239CD" w14:textId="5A903866">
      <w:pPr>
        <w:pStyle w:val="BodyText"/>
        <w:ind w:left="0"/>
        <w:rPr>
          <w:rFonts w:ascii="Cambria"/>
          <w:b/>
          <w:sz w:val="26"/>
        </w:rPr>
      </w:pPr>
    </w:p>
    <w:p w:rsidR="00301DDC" w:rsidRDefault="00301DDC" w14:paraId="69D09378" w14:textId="01B64A73">
      <w:pPr>
        <w:pStyle w:val="BodyText"/>
        <w:ind w:left="0"/>
        <w:rPr>
          <w:rFonts w:ascii="Cambria"/>
          <w:b/>
          <w:sz w:val="26"/>
        </w:rPr>
      </w:pPr>
    </w:p>
    <w:p w:rsidR="00301DDC" w:rsidRDefault="00301DDC" w14:paraId="4952C7D0" w14:textId="07C84C96">
      <w:pPr>
        <w:pStyle w:val="BodyText"/>
        <w:ind w:left="0"/>
        <w:rPr>
          <w:rFonts w:ascii="Cambria"/>
          <w:b/>
          <w:sz w:val="26"/>
        </w:rPr>
      </w:pPr>
    </w:p>
    <w:p w:rsidR="00301DDC" w:rsidRDefault="00301DDC" w14:paraId="2A2ECEB1" w14:textId="60BC189E">
      <w:pPr>
        <w:pStyle w:val="BodyText"/>
        <w:ind w:left="0"/>
        <w:rPr>
          <w:rFonts w:ascii="Cambria"/>
          <w:b/>
          <w:sz w:val="26"/>
        </w:rPr>
      </w:pPr>
    </w:p>
    <w:p w:rsidR="00301DDC" w:rsidRDefault="00301DDC" w14:paraId="2B0947B5" w14:textId="1E10AA38">
      <w:pPr>
        <w:pStyle w:val="BodyText"/>
        <w:ind w:left="0"/>
        <w:rPr>
          <w:rFonts w:ascii="Cambria"/>
          <w:b/>
          <w:sz w:val="26"/>
        </w:rPr>
      </w:pPr>
    </w:p>
    <w:p w:rsidR="00301DDC" w:rsidRDefault="00301DDC" w14:paraId="005EFA6B" w14:textId="56B986B4">
      <w:pPr>
        <w:pStyle w:val="BodyText"/>
        <w:ind w:left="0"/>
        <w:rPr>
          <w:rFonts w:ascii="Cambria"/>
          <w:b/>
          <w:sz w:val="26"/>
        </w:rPr>
      </w:pPr>
    </w:p>
    <w:p w:rsidR="00301DDC" w:rsidRDefault="00301DDC" w14:paraId="26718B33" w14:textId="6CF5E34A">
      <w:pPr>
        <w:pStyle w:val="BodyText"/>
        <w:ind w:left="0"/>
        <w:rPr>
          <w:rFonts w:ascii="Cambria"/>
          <w:b/>
          <w:sz w:val="26"/>
        </w:rPr>
      </w:pPr>
    </w:p>
    <w:p w:rsidR="00301DDC" w:rsidRDefault="00301DDC" w14:paraId="301D7DD4" w14:textId="7670EFE0">
      <w:pPr>
        <w:pStyle w:val="BodyText"/>
        <w:ind w:left="0"/>
        <w:rPr>
          <w:rFonts w:ascii="Cambria"/>
          <w:b/>
          <w:sz w:val="26"/>
        </w:rPr>
      </w:pPr>
    </w:p>
    <w:p w:rsidR="00301DDC" w:rsidRDefault="00301DDC" w14:paraId="65AF579D" w14:textId="12C109F7">
      <w:pPr>
        <w:pStyle w:val="BodyText"/>
        <w:ind w:left="0"/>
        <w:rPr>
          <w:rFonts w:ascii="Cambria"/>
          <w:b/>
          <w:sz w:val="26"/>
        </w:rPr>
      </w:pPr>
    </w:p>
    <w:p w:rsidR="00301DDC" w:rsidRDefault="00301DDC" w14:paraId="12A7F9BD" w14:textId="51247331">
      <w:pPr>
        <w:pStyle w:val="BodyText"/>
        <w:ind w:left="0"/>
        <w:rPr>
          <w:rFonts w:ascii="Cambria"/>
          <w:b/>
          <w:sz w:val="26"/>
        </w:rPr>
      </w:pPr>
    </w:p>
    <w:p w:rsidR="00301DDC" w:rsidRDefault="00301DDC" w14:paraId="7E640D17" w14:textId="5F5739F1">
      <w:pPr>
        <w:pStyle w:val="BodyText"/>
        <w:ind w:left="0"/>
        <w:rPr>
          <w:rFonts w:ascii="Cambria"/>
          <w:b/>
          <w:sz w:val="26"/>
        </w:rPr>
      </w:pPr>
    </w:p>
    <w:p w:rsidR="00301DDC" w:rsidRDefault="00301DDC" w14:paraId="3056C5DE" w14:textId="0BF19E08">
      <w:pPr>
        <w:pStyle w:val="BodyText"/>
        <w:ind w:left="0"/>
        <w:rPr>
          <w:rFonts w:ascii="Cambria"/>
          <w:b/>
          <w:sz w:val="26"/>
        </w:rPr>
      </w:pPr>
    </w:p>
    <w:p w:rsidR="00301DDC" w:rsidRDefault="00301DDC" w14:paraId="4F485E37" w14:textId="26533E7F">
      <w:pPr>
        <w:pStyle w:val="BodyText"/>
        <w:ind w:left="0"/>
        <w:rPr>
          <w:rFonts w:ascii="Cambria"/>
          <w:b/>
          <w:sz w:val="26"/>
        </w:rPr>
      </w:pPr>
    </w:p>
    <w:p w:rsidR="00301DDC" w:rsidRDefault="00301DDC" w14:paraId="629151CC" w14:textId="7BFBD9C5">
      <w:pPr>
        <w:pStyle w:val="BodyText"/>
        <w:ind w:left="0"/>
        <w:rPr>
          <w:rFonts w:ascii="Cambria"/>
          <w:b/>
          <w:sz w:val="26"/>
        </w:rPr>
      </w:pPr>
    </w:p>
    <w:p w:rsidR="00301DDC" w:rsidRDefault="00301DDC" w14:paraId="07DE5288" w14:textId="7710D789">
      <w:pPr>
        <w:pStyle w:val="BodyText"/>
        <w:ind w:left="0"/>
        <w:rPr>
          <w:rFonts w:ascii="Cambria"/>
          <w:b/>
          <w:sz w:val="26"/>
        </w:rPr>
      </w:pPr>
    </w:p>
    <w:p w:rsidR="00301DDC" w:rsidRDefault="00301DDC" w14:paraId="5C29A272" w14:textId="4449DD09">
      <w:pPr>
        <w:pStyle w:val="BodyText"/>
        <w:ind w:left="0"/>
        <w:rPr>
          <w:rFonts w:ascii="Cambria"/>
          <w:b/>
          <w:sz w:val="26"/>
        </w:rPr>
      </w:pPr>
    </w:p>
    <w:p w:rsidR="00301DDC" w:rsidRDefault="00301DDC" w14:paraId="60B17224" w14:textId="1274C10C">
      <w:pPr>
        <w:pStyle w:val="BodyText"/>
        <w:ind w:left="0"/>
        <w:rPr>
          <w:rFonts w:ascii="Cambria"/>
          <w:b/>
          <w:sz w:val="26"/>
        </w:rPr>
      </w:pPr>
    </w:p>
    <w:p w:rsidR="00301DDC" w:rsidRDefault="00301DDC" w14:paraId="241EA767" w14:textId="4708DD2E">
      <w:pPr>
        <w:pStyle w:val="BodyText"/>
        <w:ind w:left="0"/>
        <w:rPr>
          <w:rFonts w:ascii="Cambria"/>
          <w:b/>
          <w:sz w:val="26"/>
        </w:rPr>
      </w:pPr>
    </w:p>
    <w:p w:rsidR="00301DDC" w:rsidRDefault="00301DDC" w14:paraId="3A1A017B" w14:textId="12B7A85F">
      <w:pPr>
        <w:pStyle w:val="BodyText"/>
        <w:ind w:left="0"/>
        <w:rPr>
          <w:rFonts w:ascii="Cambria"/>
          <w:b/>
          <w:sz w:val="26"/>
        </w:rPr>
      </w:pPr>
    </w:p>
    <w:p w:rsidR="00301DDC" w:rsidRDefault="00301DDC" w14:paraId="2AC31270" w14:textId="18A728EF">
      <w:pPr>
        <w:pStyle w:val="BodyText"/>
        <w:ind w:left="0"/>
        <w:rPr>
          <w:rFonts w:ascii="Cambria"/>
          <w:b/>
          <w:sz w:val="26"/>
        </w:rPr>
      </w:pPr>
    </w:p>
    <w:p w:rsidR="00301DDC" w:rsidRDefault="00301DDC" w14:paraId="5FDA0EEC" w14:textId="4B7B531E">
      <w:pPr>
        <w:pStyle w:val="BodyText"/>
        <w:ind w:left="0"/>
        <w:rPr>
          <w:rFonts w:ascii="Cambria"/>
          <w:b/>
          <w:sz w:val="26"/>
        </w:rPr>
      </w:pPr>
    </w:p>
    <w:p w:rsidR="00301DDC" w:rsidRDefault="00301DDC" w14:paraId="55308881" w14:textId="41F19833">
      <w:pPr>
        <w:pStyle w:val="BodyText"/>
        <w:ind w:left="0"/>
        <w:rPr>
          <w:rFonts w:ascii="Cambria"/>
          <w:b/>
          <w:sz w:val="26"/>
        </w:rPr>
      </w:pPr>
    </w:p>
    <w:p w:rsidR="00301DDC" w:rsidRDefault="00301DDC" w14:paraId="6C68C679" w14:textId="0A930A05">
      <w:pPr>
        <w:pStyle w:val="BodyText"/>
        <w:ind w:left="0"/>
        <w:rPr>
          <w:rFonts w:ascii="Cambria"/>
          <w:b/>
          <w:sz w:val="26"/>
        </w:rPr>
      </w:pPr>
    </w:p>
    <w:p w:rsidR="00301DDC" w:rsidRDefault="00301DDC" w14:paraId="45F4113F" w14:textId="3F4676E7">
      <w:pPr>
        <w:pStyle w:val="BodyText"/>
        <w:ind w:left="0"/>
        <w:rPr>
          <w:rFonts w:ascii="Cambria"/>
          <w:b/>
          <w:sz w:val="26"/>
        </w:rPr>
      </w:pPr>
    </w:p>
    <w:p w:rsidR="00301DDC" w:rsidRDefault="00301DDC" w14:paraId="0D4C4DAB" w14:textId="434C531E">
      <w:pPr>
        <w:pStyle w:val="BodyText"/>
        <w:ind w:left="0"/>
        <w:rPr>
          <w:rFonts w:ascii="Cambria"/>
          <w:b/>
          <w:sz w:val="26"/>
        </w:rPr>
      </w:pPr>
    </w:p>
    <w:p w:rsidR="00301DDC" w:rsidRDefault="00301DDC" w14:paraId="621D7000" w14:textId="1E5EA27E">
      <w:pPr>
        <w:pStyle w:val="BodyText"/>
        <w:ind w:left="0"/>
        <w:rPr>
          <w:rFonts w:ascii="Cambria"/>
          <w:b/>
          <w:sz w:val="26"/>
        </w:rPr>
      </w:pPr>
    </w:p>
    <w:p w:rsidR="009B3D2A" w:rsidP="009B3D2A" w:rsidRDefault="009B3D2A" w14:paraId="56F65C29" w14:textId="77777777">
      <w:pPr>
        <w:rPr>
          <w:rFonts w:ascii="Cambria"/>
          <w:b/>
          <w:sz w:val="26"/>
        </w:rPr>
      </w:pPr>
    </w:p>
    <w:p w:rsidR="009B3D2A" w:rsidP="009B3D2A" w:rsidRDefault="009B3D2A" w14:paraId="0EE14E33" w14:textId="77777777">
      <w:pPr>
        <w:rPr>
          <w:rFonts w:ascii="Cambria"/>
          <w:b/>
          <w:sz w:val="26"/>
        </w:rPr>
      </w:pPr>
    </w:p>
    <w:p w:rsidR="009B3D2A" w:rsidP="009B3D2A" w:rsidRDefault="009B3D2A" w14:paraId="2CDDBAF8" w14:textId="77777777">
      <w:pPr>
        <w:rPr>
          <w:rFonts w:ascii="Cambria"/>
          <w:b/>
          <w:sz w:val="26"/>
        </w:rPr>
      </w:pPr>
    </w:p>
    <w:p w:rsidR="009B3D2A" w:rsidP="009B3D2A" w:rsidRDefault="009B3D2A" w14:paraId="19AFD516" w14:textId="77777777">
      <w:pPr>
        <w:rPr>
          <w:rFonts w:ascii="Cambria"/>
          <w:b/>
          <w:sz w:val="26"/>
        </w:rPr>
      </w:pPr>
    </w:p>
    <w:p w:rsidR="009B3D2A" w:rsidP="009B3D2A" w:rsidRDefault="009B3D2A" w14:paraId="398745B1" w14:textId="77777777">
      <w:pPr>
        <w:rPr>
          <w:rFonts w:ascii="Cambria"/>
          <w:b/>
          <w:sz w:val="26"/>
        </w:rPr>
      </w:pPr>
    </w:p>
    <w:p w:rsidR="009B3D2A" w:rsidP="006273B7" w:rsidRDefault="009B3D2A" w14:paraId="0854179E" w14:textId="03F49B63">
      <w:pPr>
        <w:rPr>
          <w:rFonts w:ascii="Cambria" w:hAnsi="Cambria"/>
          <w:b/>
          <w:bCs/>
          <w:sz w:val="26"/>
        </w:rPr>
      </w:pPr>
      <w:r>
        <w:rPr>
          <w:rFonts w:ascii="Cambria"/>
          <w:b/>
          <w:sz w:val="26"/>
        </w:rPr>
        <w:lastRenderedPageBreak/>
        <w:t xml:space="preserve">Appendix </w:t>
      </w:r>
      <w:r w:rsidR="00DE4827">
        <w:rPr>
          <w:rFonts w:ascii="Cambria"/>
          <w:b/>
          <w:sz w:val="26"/>
        </w:rPr>
        <w:t>C</w:t>
      </w:r>
      <w:r>
        <w:rPr>
          <w:rFonts w:ascii="Cambria"/>
          <w:b/>
          <w:sz w:val="26"/>
        </w:rPr>
        <w:t>-</w:t>
      </w:r>
      <w:r w:rsidRPr="009B3D2A">
        <w:rPr>
          <w:rFonts w:ascii="Cambria" w:hAnsi="Cambria"/>
          <w:b/>
          <w:bCs/>
          <w:sz w:val="26"/>
        </w:rPr>
        <w:t xml:space="preserve"> </w:t>
      </w:r>
      <w:r>
        <w:rPr>
          <w:rFonts w:ascii="Cambria" w:hAnsi="Cambria"/>
          <w:b/>
          <w:bCs/>
          <w:sz w:val="26"/>
        </w:rPr>
        <w:t>Script to support verbal consent process</w:t>
      </w:r>
    </w:p>
    <w:p w:rsidR="00301DDC" w:rsidP="00A550BB" w:rsidRDefault="00301DDC" w14:paraId="590005CE" w14:textId="16539DE7">
      <w:pPr>
        <w:pStyle w:val="BodyText"/>
        <w:ind w:left="0"/>
        <w:rPr>
          <w:rFonts w:ascii="Cambria"/>
          <w:b/>
          <w:sz w:val="26"/>
        </w:rPr>
      </w:pPr>
    </w:p>
    <w:p w:rsidR="009B3D2A" w:rsidRDefault="004903B3" w14:paraId="339ABF2B" w14:textId="5BAE97FD">
      <w:pPr>
        <w:pStyle w:val="BodyText"/>
        <w:ind w:left="0"/>
        <w:rPr>
          <w:rFonts w:ascii="Cambria"/>
          <w:b/>
          <w:sz w:val="26"/>
        </w:rPr>
      </w:pPr>
      <w:r w:rsidRPr="0066632A">
        <w:rPr>
          <w:b/>
          <w:i/>
          <w:noProof/>
          <w:sz w:val="28"/>
          <w:szCs w:val="28"/>
          <w:lang w:val="en-AU" w:eastAsia="en-AU"/>
        </w:rPr>
        <w:drawing>
          <wp:anchor distT="0" distB="0" distL="114300" distR="114300" simplePos="0" relativeHeight="251656192" behindDoc="0" locked="0" layoutInCell="1" allowOverlap="1" wp14:anchorId="20BD8DCE" wp14:editId="1C8C6CE6">
            <wp:simplePos x="0" y="0"/>
            <wp:positionH relativeFrom="margin">
              <wp:posOffset>-232410</wp:posOffset>
            </wp:positionH>
            <wp:positionV relativeFrom="margin">
              <wp:posOffset>571500</wp:posOffset>
            </wp:positionV>
            <wp:extent cx="3336290" cy="1047750"/>
            <wp:effectExtent l="0" t="0" r="381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747" t="13968" r="5282" b="27002"/>
                    <a:stretch/>
                  </pic:blipFill>
                  <pic:spPr bwMode="auto">
                    <a:xfrm>
                      <a:off x="0" y="0"/>
                      <a:ext cx="3336290" cy="1047750"/>
                    </a:xfrm>
                    <a:prstGeom prst="rect">
                      <a:avLst/>
                    </a:prstGeom>
                    <a:ln>
                      <a:noFill/>
                    </a:ln>
                    <a:extLst>
                      <a:ext uri="{53640926-AAD7-44D8-BBD7-CCE9431645EC}">
                        <a14:shadowObscured xmlns:a14="http://schemas.microsoft.com/office/drawing/2010/main"/>
                      </a:ext>
                    </a:extLst>
                  </pic:spPr>
                </pic:pic>
              </a:graphicData>
            </a:graphic>
          </wp:anchor>
        </w:drawing>
      </w:r>
      <w:r w:rsidR="78F4EBB8">
        <w:rPr/>
        <w:t/>
      </w:r>
      <w:r w:rsidR="5C58AB17">
        <w:rPr/>
        <w:t/>
      </w:r>
    </w:p>
    <w:p w:rsidR="00DE4827" w:rsidP="00A550BB" w:rsidRDefault="00DE4827" w14:paraId="7F2D9BF1" w14:textId="5409A50B">
      <w:pPr>
        <w:jc w:val="center"/>
        <w:rPr>
          <w:b/>
          <w:i/>
          <w:sz w:val="28"/>
          <w:szCs w:val="28"/>
        </w:rPr>
      </w:pPr>
      <w:r w:rsidRPr="00D75E08">
        <w:rPr>
          <w:i/>
          <w:noProof/>
          <w:sz w:val="28"/>
          <w:szCs w:val="28"/>
          <w:lang w:val="en-AU" w:eastAsia="en-AU"/>
        </w:rPr>
        <mc:AlternateContent>
          <mc:Choice Requires="wps">
            <w:drawing>
              <wp:anchor distT="45720" distB="45720" distL="114300" distR="114300" simplePos="0" relativeHeight="251654144" behindDoc="0" locked="0" layoutInCell="1" allowOverlap="1" wp14:anchorId="4C54646A" wp14:editId="555F946D">
                <wp:simplePos x="0" y="0"/>
                <wp:positionH relativeFrom="column">
                  <wp:posOffset>-53340</wp:posOffset>
                </wp:positionH>
                <wp:positionV relativeFrom="paragraph">
                  <wp:posOffset>12700</wp:posOffset>
                </wp:positionV>
                <wp:extent cx="3124200" cy="990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90600"/>
                        </a:xfrm>
                        <a:prstGeom prst="rect">
                          <a:avLst/>
                        </a:prstGeom>
                        <a:solidFill>
                          <a:srgbClr val="FFFFFF"/>
                        </a:solidFill>
                        <a:ln w="9525">
                          <a:solidFill>
                            <a:srgbClr val="000000"/>
                          </a:solidFill>
                          <a:miter lim="800000"/>
                          <a:headEnd/>
                          <a:tailEnd/>
                        </a:ln>
                      </wps:spPr>
                      <wps:txbx>
                        <w:txbxContent>
                          <w:p w:rsidR="0033230F" w:rsidP="009B3D2A" w:rsidRDefault="0033230F" w14:paraId="4E8D1EA2" w14:textId="77777777">
                            <w:pPr>
                              <w:jc w:val="center"/>
                              <w:rPr>
                                <w:i/>
                                <w:iCs/>
                              </w:rPr>
                            </w:pPr>
                          </w:p>
                          <w:p w:rsidR="0033230F" w:rsidP="009B3D2A" w:rsidRDefault="0033230F" w14:paraId="16DD07AB" w14:textId="77777777">
                            <w:pPr>
                              <w:jc w:val="center"/>
                              <w:rPr>
                                <w:i/>
                                <w:iCs/>
                              </w:rPr>
                            </w:pPr>
                            <w:r w:rsidRPr="00D75E08">
                              <w:rPr>
                                <w:i/>
                                <w:iCs/>
                              </w:rPr>
                              <w:t>Patient label goes here</w:t>
                            </w:r>
                          </w:p>
                          <w:p w:rsidRPr="00D75E08" w:rsidR="0033230F" w:rsidP="009B3D2A" w:rsidRDefault="0033230F" w14:paraId="387BE44B" w14:textId="77777777">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A9199A1">
              <v:shape id="Text Box 2" style="position:absolute;left:0;text-align:left;margin-left:-4.2pt;margin-top:1pt;width:246pt;height:78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AJJgIAAE0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" w14:anchorId="4C54646A">
                <v:textbox>
                  <w:txbxContent>
                    <w:p w:rsidR="0033230F" w:rsidP="009B3D2A" w:rsidRDefault="0033230F" w14:paraId="672A6659" w14:textId="77777777">
                      <w:pPr>
                        <w:jc w:val="center"/>
                        <w:rPr>
                          <w:i/>
                          <w:iCs/>
                        </w:rPr>
                      </w:pPr>
                    </w:p>
                    <w:p w:rsidR="0033230F" w:rsidP="009B3D2A" w:rsidRDefault="0033230F" w14:paraId="4AEF3DB9" w14:textId="77777777">
                      <w:pPr>
                        <w:jc w:val="center"/>
                        <w:rPr>
                          <w:i/>
                          <w:iCs/>
                        </w:rPr>
                      </w:pPr>
                      <w:r w:rsidRPr="00D75E08">
                        <w:rPr>
                          <w:i/>
                          <w:iCs/>
                        </w:rPr>
                        <w:t>Patient label goes here</w:t>
                      </w:r>
                    </w:p>
                    <w:p w:rsidRPr="00D75E08" w:rsidR="0033230F" w:rsidP="009B3D2A" w:rsidRDefault="0033230F" w14:paraId="0A37501D" w14:textId="77777777">
                      <w:pPr>
                        <w:jc w:val="center"/>
                        <w:rPr>
                          <w:i/>
                          <w:iCs/>
                        </w:rPr>
                      </w:pPr>
                    </w:p>
                  </w:txbxContent>
                </v:textbox>
                <w10:wrap type="square"/>
              </v:shape>
            </w:pict>
          </mc:Fallback>
        </mc:AlternateContent>
      </w:r>
    </w:p>
    <w:p w:rsidR="00DE4827" w:rsidP="00A550BB" w:rsidRDefault="00DE4827" w14:paraId="0CBADFE0" w14:textId="7A23C1BC">
      <w:pPr>
        <w:jc w:val="center"/>
        <w:rPr>
          <w:b/>
          <w:i/>
          <w:sz w:val="28"/>
          <w:szCs w:val="28"/>
        </w:rPr>
      </w:pPr>
    </w:p>
    <w:p w:rsidR="00DE4827" w:rsidP="00A550BB" w:rsidRDefault="00DE4827" w14:paraId="3FAE30A7" w14:textId="19264330">
      <w:pPr>
        <w:jc w:val="center"/>
        <w:rPr>
          <w:b/>
          <w:i/>
          <w:sz w:val="28"/>
          <w:szCs w:val="28"/>
        </w:rPr>
      </w:pPr>
    </w:p>
    <w:p w:rsidR="00DE4827" w:rsidP="00A550BB" w:rsidRDefault="00DE4827" w14:paraId="400E954B" w14:textId="46728407">
      <w:pPr>
        <w:jc w:val="center"/>
        <w:rPr>
          <w:b/>
          <w:i/>
          <w:sz w:val="28"/>
          <w:szCs w:val="28"/>
        </w:rPr>
      </w:pPr>
    </w:p>
    <w:p w:rsidR="00DE4827" w:rsidP="00A550BB" w:rsidRDefault="00DE4827" w14:paraId="7075747C" w14:textId="6D6CA100">
      <w:pPr>
        <w:jc w:val="center"/>
        <w:rPr>
          <w:b/>
          <w:i/>
          <w:sz w:val="28"/>
          <w:szCs w:val="28"/>
        </w:rPr>
      </w:pPr>
    </w:p>
    <w:p w:rsidR="00DE4827" w:rsidP="00A550BB" w:rsidRDefault="00DE4827" w14:paraId="14BC5301" w14:textId="77777777">
      <w:pPr>
        <w:jc w:val="center"/>
        <w:rPr>
          <w:b/>
          <w:i/>
          <w:sz w:val="28"/>
          <w:szCs w:val="28"/>
        </w:rPr>
      </w:pPr>
    </w:p>
    <w:p w:rsidR="009B3D2A" w:rsidP="00A550BB" w:rsidRDefault="009B3D2A" w14:paraId="707BB7B1" w14:textId="2329CF82">
      <w:pPr>
        <w:jc w:val="center"/>
        <w:rPr>
          <w:b/>
          <w:i/>
          <w:sz w:val="28"/>
          <w:szCs w:val="28"/>
        </w:rPr>
      </w:pPr>
      <w:r w:rsidRPr="00372958">
        <w:rPr>
          <w:b/>
          <w:i/>
          <w:sz w:val="28"/>
          <w:szCs w:val="28"/>
        </w:rPr>
        <w:t>Prospective Informed Consent</w:t>
      </w:r>
      <w:r>
        <w:rPr>
          <w:b/>
          <w:i/>
          <w:sz w:val="28"/>
          <w:szCs w:val="28"/>
        </w:rPr>
        <w:t xml:space="preserve"> </w:t>
      </w:r>
      <w:r w:rsidRPr="005C57BE">
        <w:rPr>
          <w:b/>
          <w:i/>
          <w:sz w:val="28"/>
          <w:szCs w:val="28"/>
        </w:rPr>
        <w:t>Script</w:t>
      </w:r>
    </w:p>
    <w:p w:rsidR="009B3D2A" w:rsidP="009B3D2A" w:rsidRDefault="009B3D2A" w14:paraId="5542EBFF" w14:textId="77777777">
      <w:pPr>
        <w:jc w:val="center"/>
        <w:rPr>
          <w:b/>
          <w:i/>
          <w:sz w:val="28"/>
          <w:szCs w:val="28"/>
        </w:rPr>
      </w:pPr>
      <w:r>
        <w:rPr>
          <w:b/>
          <w:i/>
          <w:sz w:val="28"/>
          <w:szCs w:val="28"/>
        </w:rPr>
        <w:t>COVID-19 Research Response (CRR)</w:t>
      </w:r>
    </w:p>
    <w:p w:rsidR="009B3D2A" w:rsidP="009B3D2A" w:rsidRDefault="009B3D2A" w14:paraId="036488A8" w14:textId="73D0CB62">
      <w:pPr>
        <w:jc w:val="center"/>
        <w:rPr>
          <w:b/>
          <w:i/>
        </w:rPr>
      </w:pPr>
      <w:r w:rsidRPr="005C57BE">
        <w:rPr>
          <w:b/>
          <w:i/>
          <w:sz w:val="24"/>
          <w:szCs w:val="24"/>
        </w:rPr>
        <w:t>V</w:t>
      </w:r>
      <w:r w:rsidR="000F38A0">
        <w:rPr>
          <w:b/>
          <w:i/>
          <w:sz w:val="24"/>
          <w:szCs w:val="24"/>
        </w:rPr>
        <w:t>2</w:t>
      </w:r>
      <w:r w:rsidRPr="005C57BE">
        <w:rPr>
          <w:b/>
          <w:i/>
          <w:sz w:val="24"/>
          <w:szCs w:val="24"/>
        </w:rPr>
        <w:t xml:space="preserve">.0 </w:t>
      </w:r>
      <w:r w:rsidR="000F38A0">
        <w:rPr>
          <w:b/>
          <w:i/>
          <w:sz w:val="24"/>
          <w:szCs w:val="24"/>
        </w:rPr>
        <w:t>22 May</w:t>
      </w:r>
      <w:r w:rsidRPr="005C57BE">
        <w:rPr>
          <w:b/>
          <w:i/>
          <w:sz w:val="24"/>
          <w:szCs w:val="24"/>
        </w:rPr>
        <w:t>2020</w:t>
      </w:r>
    </w:p>
    <w:p w:rsidR="009B3D2A" w:rsidP="009B3D2A" w:rsidRDefault="009B3D2A" w14:paraId="42DB418A" w14:textId="51FA5056">
      <w:pPr>
        <w:pStyle w:val="ListParagraph"/>
        <w:widowControl/>
        <w:numPr>
          <w:ilvl w:val="0"/>
          <w:numId w:val="11"/>
        </w:numPr>
        <w:autoSpaceDE/>
        <w:autoSpaceDN/>
        <w:spacing w:after="160" w:line="259" w:lineRule="auto"/>
        <w:contextualSpacing/>
      </w:pPr>
      <w:r w:rsidRPr="00721FF8">
        <w:t xml:space="preserve">You have come to the hospital and are </w:t>
      </w:r>
      <w:r>
        <w:t xml:space="preserve">suspected or diagnosed with the </w:t>
      </w:r>
      <w:r w:rsidRPr="00721FF8">
        <w:t xml:space="preserve">COVID-19 virus.  </w:t>
      </w:r>
    </w:p>
    <w:p w:rsidR="009B3D2A" w:rsidP="009B3D2A" w:rsidRDefault="009B3D2A" w14:paraId="706E20EC" w14:textId="77777777">
      <w:pPr>
        <w:pStyle w:val="ListParagraph"/>
      </w:pPr>
    </w:p>
    <w:p w:rsidR="009B3D2A" w:rsidP="009B3D2A" w:rsidRDefault="009B3D2A" w14:paraId="4BF1FD1D" w14:textId="77777777">
      <w:pPr>
        <w:pStyle w:val="ListParagraph"/>
        <w:widowControl/>
        <w:numPr>
          <w:ilvl w:val="0"/>
          <w:numId w:val="11"/>
        </w:numPr>
        <w:autoSpaceDE/>
        <w:autoSpaceDN/>
        <w:spacing w:after="160" w:line="259" w:lineRule="auto"/>
        <w:contextualSpacing/>
      </w:pPr>
      <w:r>
        <w:t>We are</w:t>
      </w:r>
      <w:r w:rsidRPr="00721FF8">
        <w:t xml:space="preserve"> </w:t>
      </w:r>
      <w:r>
        <w:t>collecting data and samples from patients to enable researchers and scientists to better understand the disease and treatments that may help you or others</w:t>
      </w:r>
      <w:r w:rsidRPr="00721FF8">
        <w:t xml:space="preserve">. We would like to </w:t>
      </w:r>
      <w:r>
        <w:t xml:space="preserve">invite you to </w:t>
      </w:r>
      <w:r w:rsidRPr="00721FF8">
        <w:t>participate.</w:t>
      </w:r>
    </w:p>
    <w:p w:rsidRPr="00721FF8" w:rsidR="009B3D2A" w:rsidP="009B3D2A" w:rsidRDefault="009B3D2A" w14:paraId="1D881349" w14:textId="77777777">
      <w:pPr>
        <w:pStyle w:val="ListParagraph"/>
      </w:pPr>
    </w:p>
    <w:p w:rsidRPr="008E4083" w:rsidR="009B3D2A" w:rsidP="009B3D2A" w:rsidRDefault="009B3D2A" w14:paraId="08589185" w14:textId="77777777">
      <w:pPr>
        <w:pStyle w:val="ListParagraph"/>
        <w:widowControl/>
        <w:numPr>
          <w:ilvl w:val="0"/>
          <w:numId w:val="11"/>
        </w:numPr>
        <w:autoSpaceDE/>
        <w:autoSpaceDN/>
        <w:spacing w:after="160" w:line="259" w:lineRule="auto"/>
        <w:contextualSpacing/>
      </w:pPr>
      <w:r w:rsidRPr="008E4083">
        <w:t xml:space="preserve">If you agree, we will collect information about your illness while you are in hospital and take extra blood tests. </w:t>
      </w:r>
      <w:r>
        <w:t xml:space="preserve"> </w:t>
      </w:r>
      <w:r w:rsidRPr="008E4083">
        <w:t>Ideally at the same time as you are having tests for normal clinical reasons</w:t>
      </w:r>
    </w:p>
    <w:p w:rsidRPr="00FD0A16" w:rsidR="009B3D2A" w:rsidP="009B3D2A" w:rsidRDefault="009B3D2A" w14:paraId="48D33F0F" w14:textId="77777777">
      <w:pPr>
        <w:pStyle w:val="ListParagraph"/>
      </w:pPr>
    </w:p>
    <w:p w:rsidRPr="00721FF8" w:rsidR="009B3D2A" w:rsidP="009B3D2A" w:rsidRDefault="009B3D2A" w14:paraId="6B26EE93" w14:textId="77777777">
      <w:pPr>
        <w:pStyle w:val="ListParagraph"/>
        <w:widowControl/>
        <w:numPr>
          <w:ilvl w:val="0"/>
          <w:numId w:val="11"/>
        </w:numPr>
        <w:autoSpaceDE/>
        <w:autoSpaceDN/>
        <w:spacing w:after="160" w:line="259" w:lineRule="auto"/>
        <w:contextualSpacing/>
      </w:pPr>
      <w:r w:rsidRPr="00721FF8">
        <w:t xml:space="preserve">Some discomfort may be involved when extra blood samples are taken. There are no direct benefits to you by participating other than contributing to the global understanding of how this virus works. </w:t>
      </w:r>
    </w:p>
    <w:p w:rsidRPr="00721FF8" w:rsidR="009B3D2A" w:rsidP="009B3D2A" w:rsidRDefault="009B3D2A" w14:paraId="4F9B6C38" w14:textId="77777777">
      <w:pPr>
        <w:pStyle w:val="ListParagraph"/>
      </w:pPr>
    </w:p>
    <w:p w:rsidRPr="008E4083" w:rsidR="009B3D2A" w:rsidP="009B3D2A" w:rsidRDefault="009B3D2A" w14:paraId="18939310" w14:textId="77777777">
      <w:pPr>
        <w:pStyle w:val="ListParagraph"/>
        <w:widowControl/>
        <w:numPr>
          <w:ilvl w:val="0"/>
          <w:numId w:val="11"/>
        </w:numPr>
        <w:autoSpaceDE/>
        <w:autoSpaceDN/>
        <w:spacing w:after="160" w:line="259" w:lineRule="auto"/>
        <w:contextualSpacing/>
      </w:pPr>
      <w:r w:rsidRPr="00D75E08">
        <w:t xml:space="preserve">The </w:t>
      </w:r>
      <w:r>
        <w:t xml:space="preserve">samples will be used by researchers and scientists to explore </w:t>
      </w:r>
      <w:r w:rsidRPr="00D75E08">
        <w:t xml:space="preserve">markers </w:t>
      </w:r>
      <w:r>
        <w:t xml:space="preserve">associated with this illness and look for information of how the disease effects normal body functions as well as responses to treatment. These tests may include chemical ‘phenomics’ and genetics.  </w:t>
      </w:r>
      <w:r>
        <w:br/>
      </w:r>
    </w:p>
    <w:p w:rsidR="009B3D2A" w:rsidP="009B3D2A" w:rsidRDefault="009B3D2A" w14:paraId="707D83CF" w14:textId="77777777">
      <w:pPr>
        <w:pStyle w:val="ListParagraph"/>
        <w:widowControl/>
        <w:numPr>
          <w:ilvl w:val="0"/>
          <w:numId w:val="10"/>
        </w:numPr>
        <w:autoSpaceDE/>
        <w:autoSpaceDN/>
        <w:spacing w:after="160" w:line="259" w:lineRule="auto"/>
        <w:contextualSpacing/>
      </w:pPr>
      <w:r w:rsidRPr="00FD0A16">
        <w:t xml:space="preserve">The blood samples and information we collect will be kept for </w:t>
      </w:r>
      <w:r w:rsidRPr="00FD0A16">
        <w:rPr>
          <w:b/>
        </w:rPr>
        <w:t>at least 15 years</w:t>
      </w:r>
      <w:r w:rsidRPr="00FD0A16">
        <w:t xml:space="preserve"> and only be </w:t>
      </w:r>
      <w:r w:rsidRPr="00FD0A16">
        <w:rPr>
          <w:b/>
        </w:rPr>
        <w:t>used to investigate the effects of COVID-19</w:t>
      </w:r>
      <w:r w:rsidRPr="00FD0A16">
        <w:t xml:space="preserve">. </w:t>
      </w:r>
      <w:r>
        <w:t xml:space="preserve">Your </w:t>
      </w:r>
      <w:r w:rsidRPr="00E83D0D">
        <w:t>information will be held in strict confidence.</w:t>
      </w:r>
      <w:r>
        <w:t xml:space="preserve"> When the outcomes of this study are shared no individual participants will be identifiable. De-identified information may be shared with the national and international </w:t>
      </w:r>
      <w:proofErr w:type="spellStart"/>
      <w:r>
        <w:t>centres</w:t>
      </w:r>
      <w:proofErr w:type="spellEnd"/>
      <w:r>
        <w:t xml:space="preserve"> involved in this pandemic.</w:t>
      </w:r>
    </w:p>
    <w:p w:rsidR="009B3D2A" w:rsidP="009B3D2A" w:rsidRDefault="009B3D2A" w14:paraId="1A36827B" w14:textId="77777777">
      <w:pPr>
        <w:pStyle w:val="ListParagraph"/>
      </w:pPr>
    </w:p>
    <w:p w:rsidR="009B3D2A" w:rsidP="009B3D2A" w:rsidRDefault="009B3D2A" w14:paraId="383859EA" w14:textId="60D11BEE">
      <w:pPr>
        <w:pStyle w:val="ListParagraph"/>
        <w:widowControl/>
        <w:numPr>
          <w:ilvl w:val="0"/>
          <w:numId w:val="10"/>
        </w:numPr>
        <w:autoSpaceDE/>
        <w:autoSpaceDN/>
        <w:spacing w:after="160" w:line="259" w:lineRule="auto"/>
        <w:contextualSpacing/>
      </w:pPr>
      <w:r>
        <w:t xml:space="preserve">Participation in this study is optional and will not change the treatment you receive. You will be able to withdraw from the study at any time. The study has been approved by the SMHS Ethics Committee. </w:t>
      </w:r>
    </w:p>
    <w:p w:rsidR="009B3D2A" w:rsidP="009B3D2A" w:rsidRDefault="009B3D2A" w14:paraId="64DE2672" w14:textId="77777777">
      <w:pPr>
        <w:rPr>
          <w:i/>
        </w:rPr>
      </w:pPr>
      <w:r w:rsidRPr="009145FF">
        <w:rPr>
          <w:b/>
        </w:rPr>
        <w:t>Do you have any questions?</w:t>
      </w:r>
      <w:r>
        <w:rPr>
          <w:b/>
        </w:rPr>
        <w:t xml:space="preserve"> </w:t>
      </w:r>
      <w:r w:rsidRPr="009145FF">
        <w:rPr>
          <w:i/>
        </w:rPr>
        <w:t>Answer all questions</w:t>
      </w:r>
      <w:r>
        <w:rPr>
          <w:i/>
        </w:rPr>
        <w:t xml:space="preserve"> and give the participant time to consider.</w:t>
      </w:r>
    </w:p>
    <w:p w:rsidR="009B3D2A" w:rsidP="009B3D2A" w:rsidRDefault="009B3D2A" w14:paraId="3975C559" w14:textId="236B4072">
      <w:pPr>
        <w:rPr>
          <w:i/>
        </w:rPr>
      </w:pPr>
      <w:r>
        <w:rPr>
          <w:i/>
          <w:highlight w:val="yellow"/>
        </w:rPr>
        <w:t xml:space="preserve">Once you are well enough, a member of the research team will be in touch with you to discuss the study in more detail and confirm your choice to participate. </w:t>
      </w:r>
    </w:p>
    <w:p w:rsidR="008D5E3C" w:rsidP="009B3D2A" w:rsidRDefault="008D5E3C" w14:paraId="449E8FF6" w14:textId="12059BF9">
      <w:pPr>
        <w:rPr>
          <w:i/>
          <w:lang w:val="en-AU"/>
        </w:rPr>
      </w:pPr>
    </w:p>
    <w:p w:rsidR="009B3D2A" w:rsidP="009B3D2A" w:rsidRDefault="009B3D2A" w14:paraId="7620AA51" w14:textId="7543337B">
      <w:pPr>
        <w:rPr>
          <w:b/>
        </w:rPr>
      </w:pPr>
      <w:r>
        <w:rPr>
          <w:b/>
        </w:rPr>
        <w:t>W</w:t>
      </w:r>
      <w:r w:rsidRPr="00B472C2">
        <w:rPr>
          <w:b/>
        </w:rPr>
        <w:t>ould you like to participate?</w:t>
      </w:r>
    </w:p>
    <w:p w:rsidR="00356C4B" w:rsidP="009B3D2A" w:rsidRDefault="00356C4B" w14:paraId="2E1AFECE" w14:textId="77777777">
      <w:pPr>
        <w:rPr>
          <w:b/>
        </w:rPr>
      </w:pPr>
    </w:p>
    <w:p w:rsidRPr="00356C4B" w:rsidR="009B3D2A" w:rsidP="00B00FB4" w:rsidRDefault="00356C4B" w14:paraId="5E32CE19" w14:textId="3F4D4B3A">
      <w:pPr>
        <w:pBdr>
          <w:top w:val="single" w:color="auto" w:sz="4" w:space="1"/>
          <w:left w:val="single" w:color="auto" w:sz="4" w:space="4"/>
          <w:bottom w:val="single" w:color="auto" w:sz="4" w:space="1"/>
          <w:right w:val="single" w:color="auto" w:sz="4" w:space="0"/>
        </w:pBdr>
        <w:rPr>
          <w:b/>
          <w:bCs/>
          <w:i/>
        </w:rPr>
      </w:pPr>
      <w:r w:rsidRPr="005E7FE9">
        <w:rPr>
          <w:b/>
          <w:i/>
          <w:highlight w:val="yellow"/>
        </w:rPr>
        <w:t>Circle one:</w:t>
      </w:r>
      <w:r w:rsidRPr="005E7FE9">
        <w:rPr>
          <w:b/>
          <w:i/>
          <w:highlight w:val="yellow"/>
        </w:rPr>
        <w:tab/>
      </w:r>
      <w:r w:rsidRPr="005E7FE9">
        <w:rPr>
          <w:b/>
          <w:i/>
          <w:highlight w:val="yellow"/>
        </w:rPr>
        <w:t>Patient agreed to participate</w:t>
      </w:r>
      <w:r w:rsidRPr="005E7FE9">
        <w:rPr>
          <w:b/>
          <w:i/>
          <w:highlight w:val="yellow"/>
        </w:rPr>
        <w:tab/>
      </w:r>
      <w:r w:rsidRPr="005E7FE9">
        <w:rPr>
          <w:b/>
          <w:i/>
          <w:highlight w:val="yellow"/>
        </w:rPr>
        <w:tab/>
      </w:r>
      <w:r w:rsidRPr="005E7FE9">
        <w:rPr>
          <w:b/>
          <w:i/>
          <w:highlight w:val="yellow"/>
        </w:rPr>
        <w:t>OR</w:t>
      </w:r>
      <w:r w:rsidRPr="005E7FE9">
        <w:rPr>
          <w:b/>
          <w:i/>
          <w:highlight w:val="yellow"/>
        </w:rPr>
        <w:tab/>
      </w:r>
      <w:r w:rsidRPr="005E7FE9">
        <w:rPr>
          <w:b/>
          <w:i/>
          <w:highlight w:val="yellow"/>
        </w:rPr>
        <w:tab/>
      </w:r>
      <w:r w:rsidRPr="005E7FE9">
        <w:rPr>
          <w:b/>
          <w:i/>
          <w:highlight w:val="yellow"/>
        </w:rPr>
        <w:t>Patient did not agree to participate</w:t>
      </w:r>
    </w:p>
    <w:p w:rsidR="00B00FB4" w:rsidP="00B00FB4" w:rsidRDefault="00B00FB4" w14:paraId="584C830F" w14:textId="5B601A67">
      <w:pPr>
        <w:pBdr>
          <w:top w:val="single" w:color="auto" w:sz="4" w:space="1"/>
          <w:left w:val="single" w:color="auto" w:sz="4" w:space="4"/>
          <w:bottom w:val="single" w:color="auto" w:sz="4" w:space="1"/>
          <w:right w:val="single" w:color="auto" w:sz="4" w:space="0"/>
        </w:pBdr>
        <w:rPr>
          <w:iCs/>
        </w:rPr>
      </w:pPr>
      <w:r>
        <w:rPr>
          <w:iCs/>
        </w:rPr>
        <w:tab/>
      </w:r>
      <w:r>
        <w:rPr>
          <w:iCs/>
        </w:rPr>
        <w:tab/>
      </w:r>
      <w:r>
        <w:rPr>
          <w:iCs/>
        </w:rPr>
        <w:tab/>
      </w:r>
    </w:p>
    <w:p w:rsidR="00B00FB4" w:rsidP="00B00FB4" w:rsidRDefault="009B3D2A" w14:paraId="6AFFFF01" w14:textId="59F9D119">
      <w:pPr>
        <w:pBdr>
          <w:top w:val="single" w:color="auto" w:sz="4" w:space="1"/>
          <w:left w:val="single" w:color="auto" w:sz="4" w:space="4"/>
          <w:bottom w:val="single" w:color="auto" w:sz="4" w:space="1"/>
          <w:right w:val="single" w:color="auto" w:sz="4" w:space="0"/>
        </w:pBdr>
        <w:rPr>
          <w:iCs/>
        </w:rPr>
      </w:pPr>
      <w:r w:rsidRPr="00CA4A1C">
        <w:rPr>
          <w:iCs/>
        </w:rPr>
        <w:t>Name:</w:t>
      </w:r>
      <w:r w:rsidRPr="00CA4A1C">
        <w:rPr>
          <w:iCs/>
        </w:rPr>
        <w:tab/>
      </w:r>
    </w:p>
    <w:p w:rsidR="00B00FB4" w:rsidP="00B00FB4" w:rsidRDefault="009B3D2A" w14:paraId="3550F5C4" w14:textId="5FD78565">
      <w:pPr>
        <w:pBdr>
          <w:top w:val="single" w:color="auto" w:sz="4" w:space="1"/>
          <w:left w:val="single" w:color="auto" w:sz="4" w:space="4"/>
          <w:bottom w:val="single" w:color="auto" w:sz="4" w:space="1"/>
          <w:right w:val="single" w:color="auto" w:sz="4" w:space="0"/>
        </w:pBdr>
        <w:rPr>
          <w:iCs/>
        </w:rPr>
      </w:pPr>
      <w:r w:rsidRPr="00CA4A1C">
        <w:rPr>
          <w:iCs/>
        </w:rPr>
        <w:t>Signature:</w:t>
      </w:r>
    </w:p>
    <w:p w:rsidR="00DE4827" w:rsidP="00B00FB4" w:rsidRDefault="009B3D2A" w14:paraId="11FA404D" w14:textId="6A25614F">
      <w:pPr>
        <w:pBdr>
          <w:top w:val="single" w:color="auto" w:sz="4" w:space="1"/>
          <w:left w:val="single" w:color="auto" w:sz="4" w:space="4"/>
          <w:bottom w:val="single" w:color="auto" w:sz="4" w:space="1"/>
          <w:right w:val="single" w:color="auto" w:sz="4" w:space="0"/>
        </w:pBdr>
        <w:rPr>
          <w:iCs/>
        </w:rPr>
      </w:pPr>
      <w:r w:rsidRPr="00CA4A1C">
        <w:rPr>
          <w:iCs/>
        </w:rPr>
        <w:t xml:space="preserve">Date:   </w:t>
      </w:r>
    </w:p>
    <w:p w:rsidRPr="005E7FE9" w:rsidR="000F38A0" w:rsidP="005E7FE9" w:rsidRDefault="009B3D2A" w14:paraId="01D3D664" w14:textId="08846082">
      <w:pPr>
        <w:pStyle w:val="BodyText"/>
        <w:ind w:left="0" w:right="557"/>
        <w:jc w:val="center"/>
        <w:rPr>
          <w:i/>
        </w:rPr>
      </w:pPr>
      <w:r w:rsidRPr="005E7FE9">
        <w:rPr>
          <w:i/>
          <w:highlight w:val="yellow"/>
        </w:rPr>
        <w:t>Please file a copy of the completed form in participant’s medical record.</w:t>
      </w:r>
    </w:p>
    <w:p w:rsidR="00E61150" w:rsidRDefault="00E61150" w14:paraId="52D35868" w14:textId="6119ADC7">
      <w:pPr>
        <w:rPr>
          <w:rFonts w:ascii="Times New Roman"/>
          <w:lang w:val="en-AU"/>
        </w:rPr>
      </w:pPr>
      <w:r>
        <w:rPr>
          <w:rFonts w:ascii="Times New Roman"/>
          <w:lang w:val="en-AU"/>
        </w:rPr>
        <w:br w:type="page"/>
      </w:r>
    </w:p>
    <w:p w:rsidR="004B20C0" w:rsidP="004B20C0" w:rsidRDefault="00871A3D" w14:paraId="54B5DF5B" w14:textId="707107CA">
      <w:pPr>
        <w:rPr>
          <w:rFonts w:ascii="Cambria" w:hAnsi="Cambria"/>
          <w:b/>
          <w:bCs/>
          <w:sz w:val="26"/>
        </w:rPr>
      </w:pPr>
      <w:r>
        <w:rPr>
          <w:rFonts w:ascii="Cambria"/>
          <w:b/>
          <w:sz w:val="26"/>
        </w:rPr>
        <w:lastRenderedPageBreak/>
        <w:t xml:space="preserve">Appendix </w:t>
      </w:r>
      <w:r w:rsidR="00DE4827">
        <w:rPr>
          <w:rFonts w:ascii="Cambria"/>
          <w:b/>
          <w:sz w:val="26"/>
        </w:rPr>
        <w:t>D</w:t>
      </w:r>
      <w:r w:rsidR="004B20C0">
        <w:rPr>
          <w:rFonts w:ascii="Cambria"/>
          <w:b/>
          <w:sz w:val="26"/>
        </w:rPr>
        <w:t>–</w:t>
      </w:r>
      <w:r w:rsidRPr="009B3D2A" w:rsidR="004B20C0">
        <w:rPr>
          <w:rFonts w:ascii="Cambria" w:hAnsi="Cambria"/>
          <w:b/>
          <w:bCs/>
          <w:sz w:val="26"/>
        </w:rPr>
        <w:t xml:space="preserve"> </w:t>
      </w:r>
      <w:r w:rsidR="004B20C0">
        <w:rPr>
          <w:rFonts w:ascii="Cambria" w:hAnsi="Cambria"/>
          <w:b/>
          <w:bCs/>
          <w:sz w:val="26"/>
        </w:rPr>
        <w:t>Phone script invitation to attend in recovery phase</w:t>
      </w:r>
    </w:p>
    <w:p w:rsidR="004B20C0" w:rsidP="004B20C0" w:rsidRDefault="004B20C0" w14:paraId="60468D4F" w14:textId="77777777">
      <w:pPr>
        <w:pStyle w:val="BodyText"/>
        <w:ind w:left="0"/>
        <w:rPr>
          <w:rFonts w:ascii="Cambria"/>
          <w:b/>
          <w:sz w:val="26"/>
        </w:rPr>
      </w:pPr>
    </w:p>
    <w:p w:rsidR="004B20C0" w:rsidP="004B20C0" w:rsidRDefault="004B20C0" w14:paraId="0DA7F515" w14:textId="77777777">
      <w:pPr>
        <w:pStyle w:val="BodyText"/>
        <w:ind w:left="0"/>
        <w:rPr>
          <w:rFonts w:ascii="Cambria"/>
          <w:b/>
          <w:sz w:val="26"/>
        </w:rPr>
      </w:pPr>
      <w:r w:rsidRPr="0066632A">
        <w:rPr>
          <w:b/>
          <w:i/>
          <w:noProof/>
          <w:sz w:val="28"/>
          <w:szCs w:val="28"/>
          <w:lang w:val="en-AU" w:eastAsia="en-AU"/>
        </w:rPr>
        <w:drawing>
          <wp:anchor distT="0" distB="0" distL="114300" distR="114300" simplePos="0" relativeHeight="251670528" behindDoc="0" locked="0" layoutInCell="1" allowOverlap="1" wp14:anchorId="2860A744" wp14:editId="1EFDAF2D">
            <wp:simplePos x="0" y="0"/>
            <wp:positionH relativeFrom="margin">
              <wp:posOffset>-232410</wp:posOffset>
            </wp:positionH>
            <wp:positionV relativeFrom="margin">
              <wp:posOffset>571500</wp:posOffset>
            </wp:positionV>
            <wp:extent cx="3336290" cy="1047750"/>
            <wp:effectExtent l="0" t="0" r="381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747" t="13968" r="5282" b="27002"/>
                    <a:stretch/>
                  </pic:blipFill>
                  <pic:spPr bwMode="auto">
                    <a:xfrm>
                      <a:off x="0" y="0"/>
                      <a:ext cx="3336290" cy="1047750"/>
                    </a:xfrm>
                    <a:prstGeom prst="rect">
                      <a:avLst/>
                    </a:prstGeom>
                    <a:ln>
                      <a:noFill/>
                    </a:ln>
                    <a:extLst>
                      <a:ext uri="{53640926-AAD7-44D8-BBD7-CCE9431645EC}">
                        <a14:shadowObscured xmlns:a14="http://schemas.microsoft.com/office/drawing/2010/main"/>
                      </a:ext>
                    </a:extLst>
                  </pic:spPr>
                </pic:pic>
              </a:graphicData>
            </a:graphic>
          </wp:anchor>
        </w:drawing>
      </w:r>
      <w:r w:rsidR="78F4EBB8">
        <w:rPr/>
        <w:t/>
      </w:r>
      <w:r w:rsidR="5C58AB17">
        <w:rPr/>
        <w:t/>
      </w:r>
    </w:p>
    <w:p w:rsidR="004B20C0" w:rsidP="004B20C0" w:rsidRDefault="004B20C0" w14:paraId="7F71D0E3" w14:textId="77777777">
      <w:pPr>
        <w:jc w:val="center"/>
        <w:rPr>
          <w:b/>
          <w:i/>
          <w:sz w:val="28"/>
          <w:szCs w:val="28"/>
        </w:rPr>
      </w:pPr>
      <w:r>
        <w:rPr>
          <w:b/>
          <w:i/>
          <w:sz w:val="28"/>
          <w:szCs w:val="28"/>
        </w:rPr>
        <w:t>Recovery Invitation</w:t>
      </w:r>
    </w:p>
    <w:p w:rsidR="004B20C0" w:rsidP="004B20C0" w:rsidRDefault="004B20C0" w14:paraId="4C677F63" w14:textId="77777777">
      <w:pPr>
        <w:jc w:val="center"/>
        <w:rPr>
          <w:b/>
          <w:i/>
          <w:sz w:val="28"/>
          <w:szCs w:val="28"/>
        </w:rPr>
      </w:pPr>
      <w:r>
        <w:rPr>
          <w:b/>
          <w:i/>
          <w:sz w:val="28"/>
          <w:szCs w:val="28"/>
        </w:rPr>
        <w:t>COVID-19 Research Response (CRR)</w:t>
      </w:r>
    </w:p>
    <w:p w:rsidR="004B20C0" w:rsidP="004B20C0" w:rsidRDefault="004B20C0" w14:paraId="398EDA99" w14:textId="77777777">
      <w:pPr>
        <w:jc w:val="center"/>
        <w:rPr>
          <w:b/>
          <w:i/>
        </w:rPr>
      </w:pPr>
      <w:r>
        <w:rPr>
          <w:b/>
          <w:i/>
          <w:sz w:val="24"/>
          <w:szCs w:val="24"/>
        </w:rPr>
        <w:t>V1.0 10 June 2020</w:t>
      </w:r>
    </w:p>
    <w:p w:rsidR="004B20C0" w:rsidP="004B20C0" w:rsidRDefault="004B20C0" w14:paraId="3864ED0F" w14:textId="77777777">
      <w:pPr>
        <w:pStyle w:val="ListParagraph"/>
        <w:widowControl/>
        <w:autoSpaceDE/>
        <w:autoSpaceDN/>
        <w:spacing w:after="160" w:line="259" w:lineRule="auto"/>
        <w:ind w:left="720" w:firstLine="0"/>
        <w:contextualSpacing/>
      </w:pPr>
    </w:p>
    <w:p w:rsidR="004B20C0" w:rsidP="004B20C0" w:rsidRDefault="004B20C0" w14:paraId="12E72B40" w14:textId="77777777">
      <w:pPr>
        <w:widowControl/>
        <w:autoSpaceDE/>
        <w:autoSpaceDN/>
        <w:spacing w:after="160" w:line="259" w:lineRule="auto"/>
        <w:contextualSpacing/>
      </w:pPr>
    </w:p>
    <w:p w:rsidR="004B20C0" w:rsidP="004B20C0" w:rsidRDefault="004B20C0" w14:paraId="4972DEB6" w14:textId="77777777">
      <w:pPr>
        <w:widowControl/>
        <w:autoSpaceDE/>
        <w:autoSpaceDN/>
        <w:spacing w:after="160" w:line="259" w:lineRule="auto"/>
        <w:contextualSpacing/>
      </w:pPr>
    </w:p>
    <w:p w:rsidR="004B20C0" w:rsidP="004B20C0" w:rsidRDefault="004B20C0" w14:paraId="56D6C941" w14:textId="77777777">
      <w:pPr>
        <w:widowControl/>
        <w:autoSpaceDE/>
        <w:autoSpaceDN/>
        <w:spacing w:after="160" w:line="259" w:lineRule="auto"/>
        <w:contextualSpacing/>
      </w:pPr>
      <w:r>
        <w:t>Hello, my name is [researchers name] and I am calling on behalf on the COVID research response team based at [name of hospital or Public Health unit].</w:t>
      </w:r>
    </w:p>
    <w:p w:rsidR="004B20C0" w:rsidP="004B20C0" w:rsidRDefault="004B20C0" w14:paraId="336ACD33" w14:textId="77777777">
      <w:pPr>
        <w:widowControl/>
        <w:autoSpaceDE/>
        <w:autoSpaceDN/>
        <w:spacing w:after="160" w:line="259" w:lineRule="auto"/>
        <w:contextualSpacing/>
      </w:pPr>
    </w:p>
    <w:p w:rsidR="00871A3D" w:rsidP="00871A3D" w:rsidRDefault="004B20C0" w14:paraId="53110869" w14:textId="3B44B4CA">
      <w:pPr>
        <w:widowControl/>
        <w:autoSpaceDE/>
        <w:autoSpaceDN/>
        <w:spacing w:after="160" w:line="259" w:lineRule="auto"/>
        <w:contextualSpacing/>
      </w:pPr>
      <w:r>
        <w:t>We are</w:t>
      </w:r>
      <w:r w:rsidRPr="00721FF8">
        <w:t xml:space="preserve"> </w:t>
      </w:r>
      <w:r>
        <w:t xml:space="preserve">collecting </w:t>
      </w:r>
      <w:r w:rsidR="00871A3D">
        <w:t>information</w:t>
      </w:r>
      <w:r>
        <w:t xml:space="preserve"> and samples from</w:t>
      </w:r>
      <w:r w:rsidR="00871A3D">
        <w:t xml:space="preserve"> people who were exposed to COVID-</w:t>
      </w:r>
      <w:proofErr w:type="gramStart"/>
      <w:r w:rsidR="00871A3D">
        <w:t xml:space="preserve">19 </w:t>
      </w:r>
      <w:r w:rsidR="00B15C9D">
        <w:t xml:space="preserve"> or</w:t>
      </w:r>
      <w:proofErr w:type="gramEnd"/>
      <w:r w:rsidR="00B15C9D">
        <w:t xml:space="preserve"> in close contact with a known COVID-19 patient, </w:t>
      </w:r>
      <w:r>
        <w:t xml:space="preserve">to enable researchers and scientists </w:t>
      </w:r>
      <w:r w:rsidR="00871A3D">
        <w:t xml:space="preserve">to explore how the disease </w:t>
      </w:r>
      <w:r w:rsidR="00B94D5A">
        <w:t>a</w:t>
      </w:r>
      <w:r w:rsidR="00871A3D">
        <w:t>ffects normal body functions and to understand the immune response.</w:t>
      </w:r>
    </w:p>
    <w:p w:rsidR="004B20C0" w:rsidP="004B20C0" w:rsidRDefault="004B20C0" w14:paraId="234EE9BB" w14:textId="77777777">
      <w:pPr>
        <w:widowControl/>
        <w:autoSpaceDE/>
        <w:autoSpaceDN/>
        <w:spacing w:after="160" w:line="259" w:lineRule="auto"/>
        <w:contextualSpacing/>
      </w:pPr>
    </w:p>
    <w:p w:rsidR="004B20C0" w:rsidP="004B20C0" w:rsidRDefault="004B20C0" w14:paraId="03810E6E" w14:textId="55D86C25">
      <w:pPr>
        <w:widowControl/>
        <w:autoSpaceDE/>
        <w:autoSpaceDN/>
        <w:spacing w:after="160" w:line="259" w:lineRule="auto"/>
        <w:contextualSpacing/>
      </w:pPr>
      <w:r w:rsidRPr="008E4083">
        <w:t xml:space="preserve">If you </w:t>
      </w:r>
      <w:proofErr w:type="gramStart"/>
      <w:r w:rsidR="00871A3D">
        <w:t>are able to</w:t>
      </w:r>
      <w:proofErr w:type="gramEnd"/>
      <w:r w:rsidR="00871A3D">
        <w:t xml:space="preserve"> help us</w:t>
      </w:r>
      <w:r w:rsidRPr="008E4083">
        <w:t xml:space="preserve">, we will </w:t>
      </w:r>
      <w:r w:rsidR="00871A3D">
        <w:t>arrange a</w:t>
      </w:r>
      <w:r>
        <w:t xml:space="preserve"> clinic</w:t>
      </w:r>
      <w:r w:rsidR="00871A3D">
        <w:t xml:space="preserve"> appointment</w:t>
      </w:r>
      <w:r>
        <w:t xml:space="preserve"> where we will </w:t>
      </w:r>
      <w:r w:rsidRPr="008E4083">
        <w:t>collect</w:t>
      </w:r>
      <w:r>
        <w:t xml:space="preserve"> information about your illness, your recovery and physical function </w:t>
      </w:r>
      <w:r w:rsidRPr="008E4083">
        <w:t xml:space="preserve">and take extra blood </w:t>
      </w:r>
      <w:r w:rsidR="00B94D5A">
        <w:t xml:space="preserve">and saliva </w:t>
      </w:r>
      <w:r w:rsidRPr="008E4083">
        <w:t xml:space="preserve">tests. </w:t>
      </w:r>
      <w:r w:rsidR="00871A3D">
        <w:t xml:space="preserve">Taking part is optional and your decision will not </w:t>
      </w:r>
      <w:r w:rsidR="00B94D5A">
        <w:t>a</w:t>
      </w:r>
      <w:r w:rsidR="00871A3D">
        <w:t>ffect any ongoing treatment you may be receiving.</w:t>
      </w:r>
    </w:p>
    <w:p w:rsidR="004B20C0" w:rsidP="004B20C0" w:rsidRDefault="004B20C0" w14:paraId="25697A5C" w14:textId="77777777">
      <w:pPr>
        <w:widowControl/>
        <w:autoSpaceDE/>
        <w:autoSpaceDN/>
        <w:spacing w:after="160" w:line="259" w:lineRule="auto"/>
        <w:contextualSpacing/>
      </w:pPr>
    </w:p>
    <w:p w:rsidR="00871A3D" w:rsidP="004B20C0" w:rsidRDefault="00871A3D" w14:paraId="026F4ED8" w14:textId="6AB99B35">
      <w:pPr>
        <w:widowControl/>
        <w:autoSpaceDE/>
        <w:autoSpaceDN/>
        <w:spacing w:after="160" w:line="259" w:lineRule="auto"/>
        <w:contextualSpacing/>
      </w:pPr>
      <w:r>
        <w:t>W</w:t>
      </w:r>
      <w:r w:rsidR="004B20C0">
        <w:t xml:space="preserve">e would like to </w:t>
      </w:r>
      <w:r w:rsidR="00B94D5A">
        <w:t xml:space="preserve">monitor </w:t>
      </w:r>
      <w:r>
        <w:t>your progress</w:t>
      </w:r>
      <w:r w:rsidR="004B20C0">
        <w:t xml:space="preserve"> every 6 months for the next 2 years</w:t>
      </w:r>
      <w:r w:rsidR="00A907B0">
        <w:t xml:space="preserve"> if </w:t>
      </w:r>
      <w:proofErr w:type="gramStart"/>
      <w:r w:rsidR="00A907B0">
        <w:t>possible</w:t>
      </w:r>
      <w:proofErr w:type="gramEnd"/>
      <w:r w:rsidR="00A907B0">
        <w:t xml:space="preserve"> to understand how the immunity changes over time, </w:t>
      </w:r>
      <w:r w:rsidR="004B20C0">
        <w:t xml:space="preserve">but even if you can visit us once </w:t>
      </w:r>
      <w:r>
        <w:t>now that would be very helpful.</w:t>
      </w:r>
    </w:p>
    <w:p w:rsidR="004B20C0" w:rsidP="004B20C0" w:rsidRDefault="004B20C0" w14:paraId="5ED6BE1E" w14:textId="77777777">
      <w:pPr>
        <w:widowControl/>
        <w:autoSpaceDE/>
        <w:autoSpaceDN/>
        <w:spacing w:after="160" w:line="259" w:lineRule="auto"/>
        <w:contextualSpacing/>
      </w:pPr>
    </w:p>
    <w:p w:rsidR="004B20C0" w:rsidP="004B20C0" w:rsidRDefault="004B20C0" w14:paraId="6F487A9C" w14:textId="77777777">
      <w:pPr>
        <w:rPr>
          <w:i/>
        </w:rPr>
      </w:pPr>
      <w:r w:rsidRPr="009145FF">
        <w:rPr>
          <w:b/>
        </w:rPr>
        <w:t>Do you have any questions?</w:t>
      </w:r>
      <w:r>
        <w:rPr>
          <w:b/>
        </w:rPr>
        <w:t xml:space="preserve"> </w:t>
      </w:r>
      <w:r w:rsidRPr="009145FF">
        <w:rPr>
          <w:i/>
        </w:rPr>
        <w:t>Answer all questions</w:t>
      </w:r>
      <w:r>
        <w:rPr>
          <w:i/>
        </w:rPr>
        <w:t xml:space="preserve"> and give the participant time to consider.</w:t>
      </w:r>
    </w:p>
    <w:p w:rsidR="004B20C0" w:rsidP="004B20C0" w:rsidRDefault="004B20C0" w14:paraId="4A949A39" w14:textId="77777777">
      <w:pPr>
        <w:rPr>
          <w:i/>
          <w:highlight w:val="yellow"/>
        </w:rPr>
      </w:pPr>
    </w:p>
    <w:p w:rsidRPr="00763A93" w:rsidR="004B20C0" w:rsidP="004B20C0" w:rsidRDefault="004B20C0" w14:paraId="41ED5798" w14:textId="77777777">
      <w:r w:rsidRPr="004B20C0">
        <w:t xml:space="preserve">More information is available [online/email/post], a member of the research team will be in touch with you to arrange a follow up clinic appointment. </w:t>
      </w:r>
    </w:p>
    <w:p w:rsidR="004B20C0" w:rsidP="004B20C0" w:rsidRDefault="004B20C0" w14:paraId="494648B8" w14:textId="77777777">
      <w:pPr>
        <w:rPr>
          <w:i/>
          <w:lang w:val="en-AU"/>
        </w:rPr>
      </w:pPr>
    </w:p>
    <w:p w:rsidR="000F38A0" w:rsidP="005E7FE9" w:rsidRDefault="000F38A0" w14:paraId="4CB8482E" w14:textId="218F02DE">
      <w:pPr>
        <w:pStyle w:val="BodyText"/>
        <w:ind w:left="0" w:right="557"/>
        <w:rPr>
          <w:rFonts w:ascii="Times New Roman"/>
          <w:lang w:val="en-AU"/>
        </w:rPr>
      </w:pPr>
    </w:p>
    <w:p w:rsidR="004119C9" w:rsidP="005E7FE9" w:rsidRDefault="004119C9" w14:paraId="066DC130" w14:textId="42CB1CC4">
      <w:pPr>
        <w:pStyle w:val="BodyText"/>
        <w:ind w:left="0" w:right="557"/>
        <w:rPr>
          <w:rFonts w:ascii="Times New Roman"/>
          <w:lang w:val="en-AU"/>
        </w:rPr>
      </w:pPr>
    </w:p>
    <w:p w:rsidR="004119C9" w:rsidP="005E7FE9" w:rsidRDefault="004119C9" w14:paraId="051B5C5B" w14:textId="6010430A">
      <w:pPr>
        <w:pStyle w:val="BodyText"/>
        <w:ind w:left="0" w:right="557"/>
        <w:rPr>
          <w:rFonts w:ascii="Times New Roman"/>
          <w:lang w:val="en-AU"/>
        </w:rPr>
      </w:pPr>
    </w:p>
    <w:p w:rsidR="004119C9" w:rsidP="005E7FE9" w:rsidRDefault="004119C9" w14:paraId="6AE8C48D" w14:textId="238B4640">
      <w:pPr>
        <w:pStyle w:val="BodyText"/>
        <w:ind w:left="0" w:right="557"/>
        <w:rPr>
          <w:rFonts w:ascii="Times New Roman"/>
          <w:lang w:val="en-AU"/>
        </w:rPr>
      </w:pPr>
    </w:p>
    <w:p w:rsidR="004119C9" w:rsidP="005E7FE9" w:rsidRDefault="004119C9" w14:paraId="3112BC79" w14:textId="77BEA285">
      <w:pPr>
        <w:pStyle w:val="BodyText"/>
        <w:ind w:left="0" w:right="557"/>
        <w:rPr>
          <w:rFonts w:ascii="Times New Roman"/>
          <w:lang w:val="en-AU"/>
        </w:rPr>
      </w:pPr>
    </w:p>
    <w:p w:rsidR="004119C9" w:rsidP="005E7FE9" w:rsidRDefault="004119C9" w14:paraId="676DBA21" w14:textId="6321C13F">
      <w:pPr>
        <w:pStyle w:val="BodyText"/>
        <w:ind w:left="0" w:right="557"/>
        <w:rPr>
          <w:rFonts w:ascii="Times New Roman"/>
          <w:lang w:val="en-AU"/>
        </w:rPr>
      </w:pPr>
    </w:p>
    <w:p w:rsidR="004119C9" w:rsidP="005E7FE9" w:rsidRDefault="004119C9" w14:paraId="20FF72E4" w14:textId="5B5ECF8D">
      <w:pPr>
        <w:pStyle w:val="BodyText"/>
        <w:ind w:left="0" w:right="557"/>
        <w:rPr>
          <w:rFonts w:ascii="Times New Roman"/>
          <w:lang w:val="en-AU"/>
        </w:rPr>
      </w:pPr>
    </w:p>
    <w:p w:rsidR="004119C9" w:rsidP="005E7FE9" w:rsidRDefault="004119C9" w14:paraId="5F4D2C43" w14:textId="5AED1410">
      <w:pPr>
        <w:pStyle w:val="BodyText"/>
        <w:ind w:left="0" w:right="557"/>
        <w:rPr>
          <w:rFonts w:ascii="Times New Roman"/>
          <w:lang w:val="en-AU"/>
        </w:rPr>
      </w:pPr>
    </w:p>
    <w:p w:rsidR="004119C9" w:rsidP="005E7FE9" w:rsidRDefault="004119C9" w14:paraId="5427841A" w14:textId="5F870C0C">
      <w:pPr>
        <w:pStyle w:val="BodyText"/>
        <w:ind w:left="0" w:right="557"/>
        <w:rPr>
          <w:rFonts w:ascii="Times New Roman"/>
          <w:lang w:val="en-AU"/>
        </w:rPr>
      </w:pPr>
    </w:p>
    <w:p w:rsidR="004119C9" w:rsidP="005E7FE9" w:rsidRDefault="004119C9" w14:paraId="5AE6147B" w14:textId="610B3764">
      <w:pPr>
        <w:pStyle w:val="BodyText"/>
        <w:ind w:left="0" w:right="557"/>
        <w:rPr>
          <w:rFonts w:ascii="Times New Roman"/>
          <w:lang w:val="en-AU"/>
        </w:rPr>
      </w:pPr>
    </w:p>
    <w:p w:rsidR="004119C9" w:rsidP="005E7FE9" w:rsidRDefault="004119C9" w14:paraId="0658D4EB" w14:textId="31643F23">
      <w:pPr>
        <w:pStyle w:val="BodyText"/>
        <w:ind w:left="0" w:right="557"/>
        <w:rPr>
          <w:rFonts w:ascii="Times New Roman"/>
          <w:lang w:val="en-AU"/>
        </w:rPr>
      </w:pPr>
    </w:p>
    <w:p w:rsidR="004119C9" w:rsidP="005E7FE9" w:rsidRDefault="004119C9" w14:paraId="6DD6ED2A" w14:textId="308991E9">
      <w:pPr>
        <w:pStyle w:val="BodyText"/>
        <w:ind w:left="0" w:right="557"/>
        <w:rPr>
          <w:rFonts w:ascii="Times New Roman"/>
          <w:lang w:val="en-AU"/>
        </w:rPr>
      </w:pPr>
    </w:p>
    <w:p w:rsidR="004119C9" w:rsidP="005E7FE9" w:rsidRDefault="004119C9" w14:paraId="28AF6A11" w14:textId="5A6808D8">
      <w:pPr>
        <w:pStyle w:val="BodyText"/>
        <w:ind w:left="0" w:right="557"/>
        <w:rPr>
          <w:rFonts w:ascii="Times New Roman"/>
          <w:lang w:val="en-AU"/>
        </w:rPr>
      </w:pPr>
    </w:p>
    <w:p w:rsidR="004119C9" w:rsidP="005E7FE9" w:rsidRDefault="004119C9" w14:paraId="64282E8B" w14:textId="3D19F468">
      <w:pPr>
        <w:pStyle w:val="BodyText"/>
        <w:ind w:left="0" w:right="557"/>
        <w:rPr>
          <w:rFonts w:ascii="Times New Roman"/>
          <w:lang w:val="en-AU"/>
        </w:rPr>
      </w:pPr>
    </w:p>
    <w:p w:rsidR="004119C9" w:rsidP="005E7FE9" w:rsidRDefault="004119C9" w14:paraId="27C20D41" w14:textId="5D918C07">
      <w:pPr>
        <w:pStyle w:val="BodyText"/>
        <w:ind w:left="0" w:right="557"/>
        <w:rPr>
          <w:rFonts w:ascii="Times New Roman"/>
          <w:lang w:val="en-AU"/>
        </w:rPr>
      </w:pPr>
    </w:p>
    <w:p w:rsidR="004119C9" w:rsidP="005E7FE9" w:rsidRDefault="004119C9" w14:paraId="33B5BF89" w14:textId="78CEF349">
      <w:pPr>
        <w:pStyle w:val="BodyText"/>
        <w:ind w:left="0" w:right="557"/>
        <w:rPr>
          <w:rFonts w:ascii="Times New Roman"/>
          <w:lang w:val="en-AU"/>
        </w:rPr>
      </w:pPr>
    </w:p>
    <w:p w:rsidR="004119C9" w:rsidP="005E7FE9" w:rsidRDefault="004119C9" w14:paraId="36581DF3" w14:textId="68752A9B">
      <w:pPr>
        <w:pStyle w:val="BodyText"/>
        <w:ind w:left="0" w:right="557"/>
        <w:rPr>
          <w:rFonts w:ascii="Times New Roman"/>
          <w:lang w:val="en-AU"/>
        </w:rPr>
      </w:pPr>
    </w:p>
    <w:p w:rsidR="004119C9" w:rsidP="005E7FE9" w:rsidRDefault="004119C9" w14:paraId="71F0777D" w14:textId="6907FB7E">
      <w:pPr>
        <w:pStyle w:val="BodyText"/>
        <w:ind w:left="0" w:right="557"/>
        <w:rPr>
          <w:rFonts w:ascii="Times New Roman"/>
          <w:lang w:val="en-AU"/>
        </w:rPr>
      </w:pPr>
    </w:p>
    <w:p w:rsidR="004119C9" w:rsidP="005E7FE9" w:rsidRDefault="004119C9" w14:paraId="724801D6" w14:textId="79C6796C">
      <w:pPr>
        <w:pStyle w:val="BodyText"/>
        <w:ind w:left="0" w:right="557"/>
        <w:rPr>
          <w:rFonts w:ascii="Times New Roman"/>
          <w:lang w:val="en-AU"/>
        </w:rPr>
      </w:pPr>
    </w:p>
    <w:p w:rsidR="004119C9" w:rsidP="005E7FE9" w:rsidRDefault="004119C9" w14:paraId="4E2D1154" w14:textId="7A2C4B8C">
      <w:pPr>
        <w:pStyle w:val="BodyText"/>
        <w:ind w:left="0" w:right="557"/>
        <w:rPr>
          <w:rFonts w:ascii="Times New Roman"/>
          <w:lang w:val="en-AU"/>
        </w:rPr>
      </w:pPr>
    </w:p>
    <w:p w:rsidR="004119C9" w:rsidP="005E7FE9" w:rsidRDefault="004119C9" w14:paraId="105B2FCD" w14:textId="55DC565F">
      <w:pPr>
        <w:pStyle w:val="BodyText"/>
        <w:ind w:left="0" w:right="557"/>
        <w:rPr>
          <w:rFonts w:ascii="Times New Roman"/>
          <w:lang w:val="en-AU"/>
        </w:rPr>
      </w:pPr>
    </w:p>
    <w:p w:rsidR="004119C9" w:rsidP="005E7FE9" w:rsidRDefault="004119C9" w14:paraId="00EA648A" w14:textId="79C7E162">
      <w:pPr>
        <w:pStyle w:val="BodyText"/>
        <w:ind w:left="0" w:right="557"/>
        <w:rPr>
          <w:rFonts w:ascii="Times New Roman"/>
          <w:lang w:val="en-AU"/>
        </w:rPr>
      </w:pPr>
    </w:p>
    <w:p w:rsidR="004119C9" w:rsidP="005E7FE9" w:rsidRDefault="004119C9" w14:paraId="6BF36584" w14:textId="0A4573B4">
      <w:pPr>
        <w:pStyle w:val="BodyText"/>
        <w:ind w:left="0" w:right="557"/>
        <w:rPr>
          <w:rFonts w:ascii="Times New Roman"/>
          <w:lang w:val="en-AU"/>
        </w:rPr>
      </w:pPr>
    </w:p>
    <w:p w:rsidRPr="00AF0154" w:rsidR="009665B5" w:rsidP="00B16D3B" w:rsidRDefault="009665B5" w14:paraId="35AEAFE4" w14:textId="2E9FF422">
      <w:pPr>
        <w:pStyle w:val="BodyText"/>
        <w:spacing w:before="79" w:line="213" w:lineRule="auto"/>
        <w:ind w:right="349"/>
        <w:jc w:val="both"/>
        <w:rPr>
          <w:color w:val="FF0000"/>
        </w:rPr>
      </w:pPr>
    </w:p>
    <w:p w:rsidR="009665B5" w:rsidP="009665B5" w:rsidRDefault="009665B5" w14:paraId="099E84A4" w14:textId="77777777">
      <w:pPr>
        <w:pStyle w:val="BodyText"/>
        <w:spacing w:before="79" w:line="213" w:lineRule="auto"/>
        <w:ind w:right="349"/>
        <w:jc w:val="both"/>
      </w:pPr>
    </w:p>
    <w:p w:rsidRPr="00AF0154" w:rsidR="00C67BA6" w:rsidP="00AF0154" w:rsidRDefault="00C67BA6" w14:paraId="5C177A3C" w14:textId="528D5489">
      <w:pPr>
        <w:pStyle w:val="BodyText"/>
        <w:ind w:left="0" w:right="557"/>
        <w:jc w:val="both"/>
        <w:rPr>
          <w:rFonts w:asciiTheme="minorHAnsi" w:hAnsiTheme="minorHAnsi" w:cstheme="minorHAnsi"/>
          <w:bCs/>
          <w:lang w:val="en-AU"/>
        </w:rPr>
      </w:pPr>
    </w:p>
    <w:sectPr w:rsidRPr="00AF0154" w:rsidR="00C67BA6" w:rsidSect="001C1ECA">
      <w:pgSz w:w="11900" w:h="16840" w:orient="portrait"/>
      <w:pgMar w:top="1320" w:right="238" w:bottom="1320" w:left="1100" w:header="0" w:footer="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30F" w:rsidRDefault="0033230F" w14:paraId="1B8044DD" w14:textId="77777777">
      <w:r>
        <w:separator/>
      </w:r>
    </w:p>
  </w:endnote>
  <w:endnote w:type="continuationSeparator" w:id="0">
    <w:p w:rsidR="0033230F" w:rsidRDefault="0033230F" w14:paraId="5150726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w:altName w:val="Arial"/>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33230F" w:rsidRDefault="0033230F" w14:paraId="101E3A60" w14:textId="4D64821A">
    <w:pPr>
      <w:pStyle w:val="BodyText"/>
      <w:spacing w:line="14" w:lineRule="auto"/>
      <w:ind w:left="0"/>
      <w:rPr>
        <w:sz w:val="20"/>
      </w:rPr>
    </w:pPr>
    <w:r>
      <w:rPr>
        <w:noProof/>
        <w:lang w:val="en-AU" w:eastAsia="en-AU"/>
      </w:rPr>
      <mc:AlternateContent>
        <mc:Choice Requires="wps">
          <w:drawing>
            <wp:anchor distT="0" distB="0" distL="114300" distR="114300" simplePos="0" relativeHeight="251655680" behindDoc="1" locked="0" layoutInCell="1" allowOverlap="1" wp14:anchorId="101E3A6C" wp14:editId="376EB97A">
              <wp:simplePos x="0" y="0"/>
              <wp:positionH relativeFrom="page">
                <wp:posOffset>904876</wp:posOffset>
              </wp:positionH>
              <wp:positionV relativeFrom="page">
                <wp:posOffset>9867900</wp:posOffset>
              </wp:positionV>
              <wp:extent cx="5124450" cy="476250"/>
              <wp:effectExtent l="0"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D" w14:textId="28F8025B">
                          <w:pPr>
                            <w:spacing w:before="18"/>
                            <w:ind w:left="20" w:right="10"/>
                            <w:rPr>
                              <w:sz w:val="16"/>
                            </w:rPr>
                          </w:pPr>
                          <w:r>
                            <w:rPr>
                              <w:color w:val="333333"/>
                              <w:sz w:val="16"/>
                            </w:rPr>
                            <w:t xml:space="preserve">COVID Research Response Trial SMHS Protocol Version </w:t>
                          </w:r>
                          <w:proofErr w:type="gramStart"/>
                          <w:r>
                            <w:rPr>
                              <w:color w:val="333333"/>
                              <w:sz w:val="16"/>
                            </w:rPr>
                            <w:t>6.2  (</w:t>
                          </w:r>
                          <w:proofErr w:type="gramEnd"/>
                          <w:r>
                            <w:rPr>
                              <w:color w:val="333333"/>
                              <w:sz w:val="16"/>
                            </w:rPr>
                            <w:t xml:space="preserve">02 September 2020) based on ISARIC/WHO Clinical </w:t>
                          </w:r>
                          <w:proofErr w:type="spellStart"/>
                          <w:r>
                            <w:rPr>
                              <w:color w:val="333333"/>
                              <w:sz w:val="16"/>
                            </w:rPr>
                            <w:t>Characterisation</w:t>
                          </w:r>
                          <w:proofErr w:type="spellEnd"/>
                          <w:r>
                            <w:rPr>
                              <w:color w:val="333333"/>
                              <w:sz w:val="16"/>
                            </w:rPr>
                            <w:t xml:space="preserve"> Protocol for Severe Emerging Infections Version 3.2 (27 April 2020) and </w:t>
                          </w:r>
                          <w:r w:rsidRPr="00F83469">
                            <w:rPr>
                              <w:color w:val="333333"/>
                              <w:sz w:val="16"/>
                            </w:rPr>
                            <w:t>ISARIC Covid-19 Follow Up Protocol Version 1.0 (03 AUGUST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9DE5F59">
            <v:shapetype id="_x0000_t202" coordsize="21600,21600" o:spt="202" path="m,l,21600r21600,l21600,xe" w14:anchorId="101E3A6C">
              <v:stroke joinstyle="miter"/>
              <v:path gradientshapeok="t" o:connecttype="rect"/>
            </v:shapetype>
            <v:shape id="Text Box 12" style="position:absolute;margin-left:71.25pt;margin-top:777pt;width:403.5pt;height:3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">
              <v:textbox inset="0,0,0,0">
                <w:txbxContent>
                  <w:p w:rsidR="0033230F" w:rsidRDefault="0033230F" w14:paraId="3748C621" w14:textId="28F8025B">
                    <w:pPr>
                      <w:spacing w:before="18"/>
                      <w:ind w:left="20" w:right="10"/>
                      <w:rPr>
                        <w:sz w:val="16"/>
                      </w:rPr>
                    </w:pPr>
                    <w:r>
                      <w:rPr>
                        <w:color w:val="333333"/>
                        <w:sz w:val="16"/>
                      </w:rPr>
                      <w:t xml:space="preserve">COVID Research Response Trial SMHS Protocol Version </w:t>
                    </w:r>
                    <w:proofErr w:type="gramStart"/>
                    <w:r>
                      <w:rPr>
                        <w:color w:val="333333"/>
                        <w:sz w:val="16"/>
                      </w:rPr>
                      <w:t>6.2  (</w:t>
                    </w:r>
                    <w:proofErr w:type="gramEnd"/>
                    <w:r>
                      <w:rPr>
                        <w:color w:val="333333"/>
                        <w:sz w:val="16"/>
                      </w:rPr>
                      <w:t xml:space="preserve">02 September 2020) based on ISARIC/WHO Clinical </w:t>
                    </w:r>
                    <w:proofErr w:type="spellStart"/>
                    <w:r>
                      <w:rPr>
                        <w:color w:val="333333"/>
                        <w:sz w:val="16"/>
                      </w:rPr>
                      <w:t>Characterisation</w:t>
                    </w:r>
                    <w:proofErr w:type="spellEnd"/>
                    <w:r>
                      <w:rPr>
                        <w:color w:val="333333"/>
                        <w:sz w:val="16"/>
                      </w:rPr>
                      <w:t xml:space="preserve"> Protocol for Severe Emerging Infections Version 3.2 (27 April 2020) and </w:t>
                    </w:r>
                    <w:r w:rsidRPr="00F83469">
                      <w:rPr>
                        <w:color w:val="333333"/>
                        <w:sz w:val="16"/>
                      </w:rPr>
                      <w:t>ISARIC Covid-19 Follow Up Protocol Version 1.0 (03 AUGUST 2020)</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6704" behindDoc="1" locked="0" layoutInCell="1" allowOverlap="1" wp14:anchorId="101E3A6D" wp14:editId="2DCE5151">
              <wp:simplePos x="0" y="0"/>
              <wp:positionH relativeFrom="page">
                <wp:posOffset>6536690</wp:posOffset>
              </wp:positionH>
              <wp:positionV relativeFrom="page">
                <wp:posOffset>9869805</wp:posOffset>
              </wp:positionV>
              <wp:extent cx="147320" cy="19685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E" w14:textId="1898C5F6">
                          <w:pPr>
                            <w:pStyle w:val="BodyText"/>
                            <w:spacing w:before="20"/>
                            <w:ind w:left="60"/>
                          </w:pPr>
                          <w:r>
                            <w:fldChar w:fldCharType="begin"/>
                          </w:r>
                          <w:r>
                            <w:rPr>
                              <w:color w:val="333333"/>
                            </w:rPr>
                            <w:instrText xml:space="preserve"> PAGE </w:instrText>
                          </w:r>
                          <w:r>
                            <w:fldChar w:fldCharType="separate"/>
                          </w:r>
                          <w:r>
                            <w:rPr>
                              <w:noProof/>
                              <w:color w:val="333333"/>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5D3B5AE">
            <v:shape id="Text Box 11" style="position:absolute;margin-left:514.7pt;margin-top:777.15pt;width:11.6pt;height:1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" w14:anchorId="101E3A6D">
              <v:textbox inset="0,0,0,0">
                <w:txbxContent>
                  <w:p w:rsidR="0033230F" w:rsidRDefault="0033230F" w14:paraId="4F2BFEFC" w14:textId="1898C5F6">
                    <w:pPr>
                      <w:pStyle w:val="BodyText"/>
                      <w:spacing w:before="20"/>
                      <w:ind w:left="60"/>
                    </w:pPr>
                    <w:r>
                      <w:fldChar w:fldCharType="begin"/>
                    </w:r>
                    <w:r>
                      <w:rPr>
                        <w:color w:val="333333"/>
                      </w:rPr>
                      <w:instrText xml:space="preserve"> PAGE </w:instrText>
                    </w:r>
                    <w:r>
                      <w:fldChar w:fldCharType="separate"/>
                    </w:r>
                    <w:r>
                      <w:rPr>
                        <w:noProof/>
                        <w:color w:val="333333"/>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33230F" w:rsidRDefault="0033230F" w14:paraId="101E3A61" w14:textId="4AFA7506">
    <w:pPr>
      <w:pStyle w:val="BodyText"/>
      <w:spacing w:line="14" w:lineRule="auto"/>
      <w:ind w:left="0"/>
      <w:rPr>
        <w:sz w:val="20"/>
      </w:rPr>
    </w:pPr>
    <w:r>
      <w:rPr>
        <w:noProof/>
        <w:lang w:val="en-AU" w:eastAsia="en-AU"/>
      </w:rPr>
      <mc:AlternateContent>
        <mc:Choice Requires="wps">
          <w:drawing>
            <wp:anchor distT="0" distB="0" distL="114300" distR="114300" simplePos="0" relativeHeight="251656192" behindDoc="1" locked="0" layoutInCell="1" allowOverlap="1" wp14:anchorId="101E3A6E" wp14:editId="5F125BA7">
              <wp:simplePos x="0" y="0"/>
              <wp:positionH relativeFrom="page">
                <wp:posOffset>901700</wp:posOffset>
              </wp:positionH>
              <wp:positionV relativeFrom="page">
                <wp:posOffset>6862445</wp:posOffset>
              </wp:positionV>
              <wp:extent cx="7312660" cy="14859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266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7F" w14:textId="77777777">
                          <w:pPr>
                            <w:spacing w:before="18"/>
                            <w:ind w:left="20"/>
                            <w:rPr>
                              <w:sz w:val="16"/>
                            </w:rPr>
                          </w:pPr>
                          <w:r>
                            <w:rPr>
                              <w:color w:val="333333"/>
                              <w:sz w:val="16"/>
                            </w:rPr>
                            <w:t>COVID Research Response Trial SMHS Protocol Version 1.0 (20</w:t>
                          </w:r>
                          <w:proofErr w:type="spellStart"/>
                          <w:r>
                            <w:rPr>
                              <w:color w:val="333333"/>
                              <w:position w:val="5"/>
                              <w:sz w:val="10"/>
                            </w:rPr>
                            <w:t>th</w:t>
                          </w:r>
                          <w:proofErr w:type="spellEnd"/>
                          <w:r>
                            <w:rPr>
                              <w:color w:val="333333"/>
                              <w:position w:val="5"/>
                              <w:sz w:val="10"/>
                            </w:rPr>
                            <w:t xml:space="preserve"> </w:t>
                          </w:r>
                          <w:r>
                            <w:rPr>
                              <w:color w:val="333333"/>
                              <w:sz w:val="16"/>
                            </w:rPr>
                            <w:t xml:space="preserve">March 2020) based on ISARIC/WHO Clinical </w:t>
                          </w:r>
                          <w:proofErr w:type="spellStart"/>
                          <w:r>
                            <w:rPr>
                              <w:color w:val="333333"/>
                              <w:sz w:val="16"/>
                            </w:rPr>
                            <w:t>Characterisation</w:t>
                          </w:r>
                          <w:proofErr w:type="spellEnd"/>
                          <w:r>
                            <w:rPr>
                              <w:color w:val="333333"/>
                              <w:sz w:val="16"/>
                            </w:rPr>
                            <w:t xml:space="preserve"> Protocol for Severe Emerging Infections Version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BAAAA8">
            <v:shapetype id="_x0000_t202" coordsize="21600,21600" o:spt="202" path="m,l,21600r21600,l21600,xe" w14:anchorId="101E3A6E">
              <v:stroke joinstyle="miter"/>
              <v:path gradientshapeok="t" o:connecttype="rect"/>
            </v:shapetype>
            <v:shape id="Text Box 10" style="position:absolute;margin-left:71pt;margin-top:540.35pt;width:575.8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">
              <v:textbox inset="0,0,0,0">
                <w:txbxContent>
                  <w:p w:rsidR="0033230F" w:rsidRDefault="0033230F" w14:paraId="00347A78" w14:textId="77777777">
                    <w:pPr>
                      <w:spacing w:before="18"/>
                      <w:ind w:left="20"/>
                      <w:rPr>
                        <w:sz w:val="16"/>
                      </w:rPr>
                    </w:pPr>
                    <w:r>
                      <w:rPr>
                        <w:color w:val="333333"/>
                        <w:sz w:val="16"/>
                      </w:rPr>
                      <w:t>COVID Research Response Trial SMHS Protocol Version 1.0 (20</w:t>
                    </w:r>
                    <w:proofErr w:type="spellStart"/>
                    <w:r>
                      <w:rPr>
                        <w:color w:val="333333"/>
                        <w:position w:val="5"/>
                        <w:sz w:val="10"/>
                      </w:rPr>
                      <w:t>th</w:t>
                    </w:r>
                    <w:proofErr w:type="spellEnd"/>
                    <w:r>
                      <w:rPr>
                        <w:color w:val="333333"/>
                        <w:position w:val="5"/>
                        <w:sz w:val="10"/>
                      </w:rPr>
                      <w:t xml:space="preserve"> </w:t>
                    </w:r>
                    <w:r>
                      <w:rPr>
                        <w:color w:val="333333"/>
                        <w:sz w:val="16"/>
                      </w:rPr>
                      <w:t xml:space="preserve">March 2020) based on ISARIC/WHO Clinical </w:t>
                    </w:r>
                    <w:proofErr w:type="spellStart"/>
                    <w:r>
                      <w:rPr>
                        <w:color w:val="333333"/>
                        <w:sz w:val="16"/>
                      </w:rPr>
                      <w:t>Characterisation</w:t>
                    </w:r>
                    <w:proofErr w:type="spellEnd"/>
                    <w:r>
                      <w:rPr>
                        <w:color w:val="333333"/>
                        <w:sz w:val="16"/>
                      </w:rPr>
                      <w:t xml:space="preserve"> Protocol for Severe Emerging Infections Version 3.1</w:t>
                    </w:r>
                  </w:p>
                </w:txbxContent>
              </v:textbox>
              <w10:wrap anchorx="page" anchory="page"/>
            </v:shape>
          </w:pict>
        </mc:Fallback>
      </mc:AlternateContent>
    </w:r>
    <w:r>
      <w:rPr>
        <w:noProof/>
        <w:lang w:val="en-AU" w:eastAsia="en-AU"/>
      </w:rPr>
      <mc:AlternateContent>
        <mc:Choice Requires="wps">
          <w:drawing>
            <wp:anchor distT="0" distB="0" distL="114300" distR="114300" simplePos="0" relativeHeight="251658240" behindDoc="1" locked="0" layoutInCell="1" allowOverlap="1" wp14:anchorId="101E3A6F" wp14:editId="5E52FD98">
              <wp:simplePos x="0" y="0"/>
              <wp:positionH relativeFrom="page">
                <wp:posOffset>9596755</wp:posOffset>
              </wp:positionH>
              <wp:positionV relativeFrom="page">
                <wp:posOffset>6861175</wp:posOffset>
              </wp:positionV>
              <wp:extent cx="217805" cy="19685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80" w14:textId="044265F5">
                          <w:pPr>
                            <w:pStyle w:val="BodyText"/>
                            <w:spacing w:before="20"/>
                            <w:ind w:left="60"/>
                          </w:pPr>
                          <w:r>
                            <w:fldChar w:fldCharType="begin"/>
                          </w:r>
                          <w:r>
                            <w:rPr>
                              <w:color w:val="333333"/>
                            </w:rPr>
                            <w:instrText xml:space="preserve"> PAGE </w:instrText>
                          </w:r>
                          <w:r>
                            <w:fldChar w:fldCharType="separate"/>
                          </w:r>
                          <w:r>
                            <w:rPr>
                              <w:noProof/>
                              <w:color w:val="333333"/>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8E5547">
            <v:shape id="Text Box 9" style="position:absolute;margin-left:755.65pt;margin-top:540.25pt;width:17.15pt;height: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" w14:anchorId="101E3A6F">
              <v:textbox inset="0,0,0,0">
                <w:txbxContent>
                  <w:p w:rsidR="0033230F" w:rsidRDefault="0033230F" w14:paraId="784534C2" w14:textId="044265F5">
                    <w:pPr>
                      <w:pStyle w:val="BodyText"/>
                      <w:spacing w:before="20"/>
                      <w:ind w:left="60"/>
                    </w:pPr>
                    <w:r>
                      <w:fldChar w:fldCharType="begin"/>
                    </w:r>
                    <w:r>
                      <w:rPr>
                        <w:color w:val="333333"/>
                      </w:rPr>
                      <w:instrText xml:space="preserve"> PAGE </w:instrText>
                    </w:r>
                    <w:r>
                      <w:fldChar w:fldCharType="separate"/>
                    </w:r>
                    <w:r>
                      <w:rPr>
                        <w:noProof/>
                        <w:color w:val="333333"/>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p14">
  <w:p w:rsidR="0033230F" w:rsidRDefault="0033230F" w14:paraId="101E3A6A" w14:textId="20CEB4C8">
    <w:pPr>
      <w:pStyle w:val="BodyText"/>
      <w:spacing w:line="14" w:lineRule="auto"/>
      <w:ind w:left="0"/>
      <w:rPr>
        <w:sz w:val="20"/>
      </w:rPr>
    </w:pPr>
    <w:r>
      <w:rPr>
        <w:noProof/>
        <w:lang w:val="en-AU" w:eastAsia="en-AU"/>
      </w:rPr>
      <mc:AlternateContent>
        <mc:Choice Requires="wps">
          <w:drawing>
            <wp:anchor distT="0" distB="0" distL="114300" distR="114300" simplePos="0" relativeHeight="251658752" behindDoc="1" locked="0" layoutInCell="1" allowOverlap="1" wp14:anchorId="101E3A77" wp14:editId="30D78796">
              <wp:simplePos x="0" y="0"/>
              <wp:positionH relativeFrom="page">
                <wp:posOffset>6592570</wp:posOffset>
              </wp:positionH>
              <wp:positionV relativeFrom="page">
                <wp:posOffset>9679940</wp:posOffset>
              </wp:positionV>
              <wp:extent cx="64770"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30F" w:rsidRDefault="0033230F" w14:paraId="101E3A88" w14:textId="77777777">
                          <w:pPr>
                            <w:pStyle w:val="BodyText"/>
                            <w:spacing w:before="11"/>
                            <w:ind w:left="20"/>
                            <w:rPr>
                              <w:rFonts w:ascii="Times New Roman"/>
                            </w:rPr>
                          </w:pPr>
                          <w:proofErr w:type="spellStart"/>
                          <w:r>
                            <w:rPr>
                              <w:rFonts w:ascii="Times New Roman"/>
                              <w:color w:val="333333"/>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204D2F">
            <v:shapetype id="_x0000_t202" coordsize="21600,21600" o:spt="202" path="m,l,21600r21600,l21600,xe" w14:anchorId="101E3A77">
              <v:stroke joinstyle="miter"/>
              <v:path gradientshapeok="t" o:connecttype="rect"/>
            </v:shapetype>
            <v:shape id="Text Box 1" style="position:absolute;margin-left:519.1pt;margin-top:762.2pt;width:5.1pt;height:14.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">
              <v:textbox inset="0,0,0,0">
                <w:txbxContent>
                  <w:p w:rsidR="0033230F" w:rsidRDefault="0033230F" w14:paraId="5FDD1F99" w14:textId="77777777">
                    <w:pPr>
                      <w:pStyle w:val="BodyText"/>
                      <w:spacing w:before="11"/>
                      <w:ind w:left="20"/>
                      <w:rPr>
                        <w:rFonts w:ascii="Times New Roman"/>
                      </w:rPr>
                    </w:pPr>
                    <w:proofErr w:type="spellStart"/>
                    <w:r>
                      <w:rPr>
                        <w:rFonts w:ascii="Times New Roman"/>
                        <w:color w:val="333333"/>
                      </w:rPr>
                      <w:t>i</w:t>
                    </w:r>
                    <w:proofErr w:type="spellEnd"/>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30F" w:rsidRDefault="0033230F" w14:paraId="101E3A6B" w14:textId="77777777">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30F" w:rsidRDefault="0033230F" w14:paraId="3846D91D" w14:textId="77777777">
      <w:r>
        <w:separator/>
      </w:r>
    </w:p>
  </w:footnote>
  <w:footnote w:type="continuationSeparator" w:id="0">
    <w:p w:rsidR="0033230F" w:rsidRDefault="0033230F" w14:paraId="5F4EA59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230F" w:rsidRDefault="0033230F" w14:paraId="011D71CD" w14:textId="1FA7DD22">
    <w:pPr>
      <w:pStyle w:val="Header"/>
    </w:pPr>
  </w:p>
  <w:p w:rsidR="0033230F" w:rsidRDefault="0033230F" w14:paraId="05DB2ED5" w14:textId="3B8FEA14">
    <w:pPr>
      <w:pStyle w:val="Header"/>
    </w:pPr>
  </w:p>
  <w:p w:rsidR="0033230F" w:rsidRDefault="0033230F" w14:paraId="1B13D616" w14:textId="1116DC64">
    <w:pPr>
      <w:pStyle w:val="Header"/>
    </w:pPr>
  </w:p>
  <w:p w:rsidR="0033230F" w:rsidRDefault="0033230F" w14:paraId="351192D0" w14:textId="7FB12456">
    <w:pPr>
      <w:pStyle w:val="Header"/>
    </w:pPr>
  </w:p>
  <w:p w:rsidR="0033230F" w:rsidRDefault="0033230F" w14:paraId="49CC045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110B"/>
    <w:multiLevelType w:val="hybridMultilevel"/>
    <w:tmpl w:val="F20E9F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6830140"/>
    <w:multiLevelType w:val="hybridMultilevel"/>
    <w:tmpl w:val="3644197C"/>
    <w:lvl w:ilvl="0" w:tplc="0C09000F">
      <w:start w:val="1"/>
      <w:numFmt w:val="decimal"/>
      <w:lvlText w:val="%1."/>
      <w:lvlJc w:val="left"/>
      <w:pPr>
        <w:ind w:left="819" w:hanging="360"/>
      </w:pPr>
    </w:lvl>
    <w:lvl w:ilvl="1" w:tplc="0C090019" w:tentative="1">
      <w:start w:val="1"/>
      <w:numFmt w:val="lowerLetter"/>
      <w:lvlText w:val="%2."/>
      <w:lvlJc w:val="left"/>
      <w:pPr>
        <w:ind w:left="1539" w:hanging="360"/>
      </w:pPr>
    </w:lvl>
    <w:lvl w:ilvl="2" w:tplc="0C09001B" w:tentative="1">
      <w:start w:val="1"/>
      <w:numFmt w:val="lowerRoman"/>
      <w:lvlText w:val="%3."/>
      <w:lvlJc w:val="right"/>
      <w:pPr>
        <w:ind w:left="2259" w:hanging="180"/>
      </w:pPr>
    </w:lvl>
    <w:lvl w:ilvl="3" w:tplc="0C09000F" w:tentative="1">
      <w:start w:val="1"/>
      <w:numFmt w:val="decimal"/>
      <w:lvlText w:val="%4."/>
      <w:lvlJc w:val="left"/>
      <w:pPr>
        <w:ind w:left="2979" w:hanging="360"/>
      </w:pPr>
    </w:lvl>
    <w:lvl w:ilvl="4" w:tplc="0C090019" w:tentative="1">
      <w:start w:val="1"/>
      <w:numFmt w:val="lowerLetter"/>
      <w:lvlText w:val="%5."/>
      <w:lvlJc w:val="left"/>
      <w:pPr>
        <w:ind w:left="3699" w:hanging="360"/>
      </w:pPr>
    </w:lvl>
    <w:lvl w:ilvl="5" w:tplc="0C09001B" w:tentative="1">
      <w:start w:val="1"/>
      <w:numFmt w:val="lowerRoman"/>
      <w:lvlText w:val="%6."/>
      <w:lvlJc w:val="right"/>
      <w:pPr>
        <w:ind w:left="4419" w:hanging="180"/>
      </w:pPr>
    </w:lvl>
    <w:lvl w:ilvl="6" w:tplc="0C09000F" w:tentative="1">
      <w:start w:val="1"/>
      <w:numFmt w:val="decimal"/>
      <w:lvlText w:val="%7."/>
      <w:lvlJc w:val="left"/>
      <w:pPr>
        <w:ind w:left="5139" w:hanging="360"/>
      </w:pPr>
    </w:lvl>
    <w:lvl w:ilvl="7" w:tplc="0C090019" w:tentative="1">
      <w:start w:val="1"/>
      <w:numFmt w:val="lowerLetter"/>
      <w:lvlText w:val="%8."/>
      <w:lvlJc w:val="left"/>
      <w:pPr>
        <w:ind w:left="5859" w:hanging="360"/>
      </w:pPr>
    </w:lvl>
    <w:lvl w:ilvl="8" w:tplc="0C09001B" w:tentative="1">
      <w:start w:val="1"/>
      <w:numFmt w:val="lowerRoman"/>
      <w:lvlText w:val="%9."/>
      <w:lvlJc w:val="right"/>
      <w:pPr>
        <w:ind w:left="6579" w:hanging="180"/>
      </w:pPr>
    </w:lvl>
  </w:abstractNum>
  <w:abstractNum w:abstractNumId="2" w15:restartNumberingAfterBreak="0">
    <w:nsid w:val="17BF268C"/>
    <w:multiLevelType w:val="multilevel"/>
    <w:tmpl w:val="F9106C3E"/>
    <w:lvl w:ilvl="0" w:tplc="8C1202D0">
      <w:start w:val="1"/>
      <w:numFmt w:val="decimal"/>
      <w:lvlText w:val="%1."/>
      <w:lvlJc w:val="left"/>
      <w:pPr>
        <w:ind w:left="820" w:hanging="360"/>
      </w:p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3" w15:restartNumberingAfterBreak="0">
    <w:nsid w:val="300A1A1E"/>
    <w:multiLevelType w:val="hybridMultilevel"/>
    <w:tmpl w:val="48FA0CA4"/>
    <w:lvl w:ilvl="0" w:tplc="44E43A4C">
      <w:start w:val="1"/>
      <w:numFmt w:val="decimal"/>
      <w:lvlText w:val="%1."/>
      <w:lvlJc w:val="left"/>
      <w:pPr>
        <w:ind w:left="820" w:hanging="360"/>
      </w:pPr>
      <w:rPr>
        <w:rFonts w:hint="default" w:ascii="Calibri" w:hAnsi="Calibri" w:eastAsia="Calibri" w:cs="Calibri"/>
        <w:spacing w:val="-2"/>
        <w:w w:val="100"/>
        <w:sz w:val="22"/>
        <w:szCs w:val="22"/>
      </w:rPr>
    </w:lvl>
    <w:lvl w:ilvl="1" w:tplc="F25A2038">
      <w:numFmt w:val="bullet"/>
      <w:lvlText w:val="•"/>
      <w:lvlJc w:val="left"/>
      <w:pPr>
        <w:ind w:left="1686" w:hanging="360"/>
      </w:pPr>
      <w:rPr>
        <w:rFonts w:hint="default"/>
      </w:rPr>
    </w:lvl>
    <w:lvl w:ilvl="2" w:tplc="5D7CE158">
      <w:numFmt w:val="bullet"/>
      <w:lvlText w:val="•"/>
      <w:lvlJc w:val="left"/>
      <w:pPr>
        <w:ind w:left="2552" w:hanging="360"/>
      </w:pPr>
      <w:rPr>
        <w:rFonts w:hint="default"/>
      </w:rPr>
    </w:lvl>
    <w:lvl w:ilvl="3" w:tplc="AC2CC45C">
      <w:numFmt w:val="bullet"/>
      <w:lvlText w:val="•"/>
      <w:lvlJc w:val="left"/>
      <w:pPr>
        <w:ind w:left="3418" w:hanging="360"/>
      </w:pPr>
      <w:rPr>
        <w:rFonts w:hint="default"/>
      </w:rPr>
    </w:lvl>
    <w:lvl w:ilvl="4" w:tplc="897E4672">
      <w:numFmt w:val="bullet"/>
      <w:lvlText w:val="•"/>
      <w:lvlJc w:val="left"/>
      <w:pPr>
        <w:ind w:left="4284" w:hanging="360"/>
      </w:pPr>
      <w:rPr>
        <w:rFonts w:hint="default"/>
      </w:rPr>
    </w:lvl>
    <w:lvl w:ilvl="5" w:tplc="1A361142">
      <w:numFmt w:val="bullet"/>
      <w:lvlText w:val="•"/>
      <w:lvlJc w:val="left"/>
      <w:pPr>
        <w:ind w:left="5150" w:hanging="360"/>
      </w:pPr>
      <w:rPr>
        <w:rFonts w:hint="default"/>
      </w:rPr>
    </w:lvl>
    <w:lvl w:ilvl="6" w:tplc="8158836E">
      <w:numFmt w:val="bullet"/>
      <w:lvlText w:val="•"/>
      <w:lvlJc w:val="left"/>
      <w:pPr>
        <w:ind w:left="6016" w:hanging="360"/>
      </w:pPr>
      <w:rPr>
        <w:rFonts w:hint="default"/>
      </w:rPr>
    </w:lvl>
    <w:lvl w:ilvl="7" w:tplc="9AE8612A">
      <w:numFmt w:val="bullet"/>
      <w:lvlText w:val="•"/>
      <w:lvlJc w:val="left"/>
      <w:pPr>
        <w:ind w:left="6882" w:hanging="360"/>
      </w:pPr>
      <w:rPr>
        <w:rFonts w:hint="default"/>
      </w:rPr>
    </w:lvl>
    <w:lvl w:ilvl="8" w:tplc="EB247ADC">
      <w:numFmt w:val="bullet"/>
      <w:lvlText w:val="•"/>
      <w:lvlJc w:val="left"/>
      <w:pPr>
        <w:ind w:left="7748" w:hanging="360"/>
      </w:pPr>
      <w:rPr>
        <w:rFonts w:hint="default"/>
      </w:rPr>
    </w:lvl>
  </w:abstractNum>
  <w:abstractNum w:abstractNumId="4" w15:restartNumberingAfterBreak="0">
    <w:nsid w:val="341F50CD"/>
    <w:multiLevelType w:val="multilevel"/>
    <w:tmpl w:val="DA56B0C2"/>
    <w:lvl w:ilvl="0">
      <w:start w:val="1"/>
      <w:numFmt w:val="decimal"/>
      <w:lvlText w:val="%1."/>
      <w:lvlJc w:val="left"/>
      <w:pPr>
        <w:ind w:left="335" w:hanging="236"/>
      </w:pPr>
      <w:rPr>
        <w:rFonts w:hint="default"/>
        <w:b/>
        <w:bCs/>
        <w:spacing w:val="-2"/>
        <w:w w:val="100"/>
      </w:rPr>
    </w:lvl>
    <w:lvl w:ilvl="1">
      <w:start w:val="1"/>
      <w:numFmt w:val="decimal"/>
      <w:lvlText w:val="%1.%2"/>
      <w:lvlJc w:val="left"/>
      <w:pPr>
        <w:ind w:left="647" w:hanging="327"/>
      </w:pPr>
      <w:rPr>
        <w:rFonts w:hint="default" w:ascii="Calibri" w:hAnsi="Calibri" w:eastAsia="Calibri" w:cs="Calibri"/>
        <w:b/>
        <w:bCs/>
        <w:spacing w:val="-2"/>
        <w:w w:val="100"/>
        <w:sz w:val="22"/>
        <w:szCs w:val="22"/>
      </w:rPr>
    </w:lvl>
    <w:lvl w:ilvl="2">
      <w:start w:val="1"/>
      <w:numFmt w:val="decimal"/>
      <w:lvlText w:val="%1.%2.%3"/>
      <w:lvlJc w:val="left"/>
      <w:pPr>
        <w:ind w:left="1036" w:hanging="495"/>
      </w:pPr>
      <w:rPr>
        <w:rFonts w:hint="default" w:ascii="Calibri" w:hAnsi="Calibri" w:eastAsia="Calibri" w:cs="Calibri"/>
        <w:spacing w:val="-2"/>
        <w:w w:val="100"/>
        <w:sz w:val="22"/>
        <w:szCs w:val="22"/>
      </w:rPr>
    </w:lvl>
    <w:lvl w:ilvl="3">
      <w:numFmt w:val="bullet"/>
      <w:lvlText w:val="•"/>
      <w:lvlJc w:val="left"/>
      <w:pPr>
        <w:ind w:left="2230" w:hanging="495"/>
      </w:pPr>
      <w:rPr>
        <w:rFonts w:hint="default"/>
      </w:rPr>
    </w:lvl>
    <w:lvl w:ilvl="4">
      <w:numFmt w:val="bullet"/>
      <w:lvlText w:val="•"/>
      <w:lvlJc w:val="left"/>
      <w:pPr>
        <w:ind w:left="3420" w:hanging="495"/>
      </w:pPr>
      <w:rPr>
        <w:rFonts w:hint="default"/>
      </w:rPr>
    </w:lvl>
    <w:lvl w:ilvl="5">
      <w:numFmt w:val="bullet"/>
      <w:lvlText w:val="•"/>
      <w:lvlJc w:val="left"/>
      <w:pPr>
        <w:ind w:left="4610" w:hanging="495"/>
      </w:pPr>
      <w:rPr>
        <w:rFonts w:hint="default"/>
      </w:rPr>
    </w:lvl>
    <w:lvl w:ilvl="6">
      <w:numFmt w:val="bullet"/>
      <w:lvlText w:val="•"/>
      <w:lvlJc w:val="left"/>
      <w:pPr>
        <w:ind w:left="5800" w:hanging="495"/>
      </w:pPr>
      <w:rPr>
        <w:rFonts w:hint="default"/>
      </w:rPr>
    </w:lvl>
    <w:lvl w:ilvl="7">
      <w:numFmt w:val="bullet"/>
      <w:lvlText w:val="•"/>
      <w:lvlJc w:val="left"/>
      <w:pPr>
        <w:ind w:left="6990" w:hanging="495"/>
      </w:pPr>
      <w:rPr>
        <w:rFonts w:hint="default"/>
      </w:rPr>
    </w:lvl>
    <w:lvl w:ilvl="8">
      <w:numFmt w:val="bullet"/>
      <w:lvlText w:val="•"/>
      <w:lvlJc w:val="left"/>
      <w:pPr>
        <w:ind w:left="8180" w:hanging="495"/>
      </w:pPr>
      <w:rPr>
        <w:rFonts w:hint="default"/>
      </w:rPr>
    </w:lvl>
  </w:abstractNum>
  <w:abstractNum w:abstractNumId="5" w15:restartNumberingAfterBreak="0">
    <w:nsid w:val="46685030"/>
    <w:multiLevelType w:val="multilevel"/>
    <w:tmpl w:val="7D5E0F0A"/>
    <w:lvl w:ilvl="0">
      <w:start w:val="4"/>
      <w:numFmt w:val="decimal"/>
      <w:lvlText w:val="%1"/>
      <w:lvlJc w:val="left"/>
      <w:pPr>
        <w:ind w:left="647" w:hanging="327"/>
      </w:pPr>
      <w:rPr>
        <w:rFonts w:hint="default"/>
      </w:rPr>
    </w:lvl>
    <w:lvl w:ilvl="1">
      <w:start w:val="3"/>
      <w:numFmt w:val="decimal"/>
      <w:lvlText w:val="%1.%2"/>
      <w:lvlJc w:val="left"/>
      <w:pPr>
        <w:ind w:left="647" w:hanging="327"/>
      </w:pPr>
      <w:rPr>
        <w:rFonts w:hint="default" w:ascii="Calibri" w:hAnsi="Calibri" w:eastAsia="Calibri" w:cs="Calibri"/>
        <w:b/>
        <w:bCs/>
        <w:spacing w:val="-2"/>
        <w:w w:val="100"/>
        <w:sz w:val="22"/>
        <w:szCs w:val="22"/>
      </w:rPr>
    </w:lvl>
    <w:lvl w:ilvl="2">
      <w:numFmt w:val="bullet"/>
      <w:lvlText w:val="•"/>
      <w:lvlJc w:val="left"/>
      <w:pPr>
        <w:ind w:left="2624" w:hanging="327"/>
      </w:pPr>
      <w:rPr>
        <w:rFonts w:hint="default"/>
      </w:rPr>
    </w:lvl>
    <w:lvl w:ilvl="3">
      <w:numFmt w:val="bullet"/>
      <w:lvlText w:val="•"/>
      <w:lvlJc w:val="left"/>
      <w:pPr>
        <w:ind w:left="3616" w:hanging="327"/>
      </w:pPr>
      <w:rPr>
        <w:rFonts w:hint="default"/>
      </w:rPr>
    </w:lvl>
    <w:lvl w:ilvl="4">
      <w:numFmt w:val="bullet"/>
      <w:lvlText w:val="•"/>
      <w:lvlJc w:val="left"/>
      <w:pPr>
        <w:ind w:left="4608" w:hanging="327"/>
      </w:pPr>
      <w:rPr>
        <w:rFonts w:hint="default"/>
      </w:rPr>
    </w:lvl>
    <w:lvl w:ilvl="5">
      <w:numFmt w:val="bullet"/>
      <w:lvlText w:val="•"/>
      <w:lvlJc w:val="left"/>
      <w:pPr>
        <w:ind w:left="5600" w:hanging="327"/>
      </w:pPr>
      <w:rPr>
        <w:rFonts w:hint="default"/>
      </w:rPr>
    </w:lvl>
    <w:lvl w:ilvl="6">
      <w:numFmt w:val="bullet"/>
      <w:lvlText w:val="•"/>
      <w:lvlJc w:val="left"/>
      <w:pPr>
        <w:ind w:left="6592" w:hanging="327"/>
      </w:pPr>
      <w:rPr>
        <w:rFonts w:hint="default"/>
      </w:rPr>
    </w:lvl>
    <w:lvl w:ilvl="7">
      <w:numFmt w:val="bullet"/>
      <w:lvlText w:val="•"/>
      <w:lvlJc w:val="left"/>
      <w:pPr>
        <w:ind w:left="7584" w:hanging="327"/>
      </w:pPr>
      <w:rPr>
        <w:rFonts w:hint="default"/>
      </w:rPr>
    </w:lvl>
    <w:lvl w:ilvl="8">
      <w:numFmt w:val="bullet"/>
      <w:lvlText w:val="•"/>
      <w:lvlJc w:val="left"/>
      <w:pPr>
        <w:ind w:left="8576" w:hanging="327"/>
      </w:pPr>
      <w:rPr>
        <w:rFonts w:hint="default"/>
      </w:rPr>
    </w:lvl>
  </w:abstractNum>
  <w:abstractNum w:abstractNumId="6" w15:restartNumberingAfterBreak="0">
    <w:nsid w:val="4903316C"/>
    <w:multiLevelType w:val="hybridMultilevel"/>
    <w:tmpl w:val="7586F2A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7" w15:restartNumberingAfterBreak="0">
    <w:nsid w:val="495D3318"/>
    <w:multiLevelType w:val="hybridMultilevel"/>
    <w:tmpl w:val="D7B00CCE"/>
    <w:lvl w:ilvl="0" w:tplc="BC9AE8C4">
      <w:start w:val="1"/>
      <w:numFmt w:val="bullet"/>
      <w:lvlText w:val=""/>
      <w:lvlJc w:val="left"/>
      <w:pPr>
        <w:tabs>
          <w:tab w:val="num" w:pos="720"/>
        </w:tabs>
        <w:ind w:left="720" w:hanging="360"/>
      </w:pPr>
      <w:rPr>
        <w:rFonts w:hint="default" w:ascii="Symbol" w:hAnsi="Symbol"/>
        <w:sz w:val="20"/>
      </w:rPr>
    </w:lvl>
    <w:lvl w:ilvl="1" w:tplc="4EFA604E">
      <w:start w:val="1"/>
      <w:numFmt w:val="bullet"/>
      <w:lvlText w:val="o"/>
      <w:lvlJc w:val="left"/>
      <w:pPr>
        <w:tabs>
          <w:tab w:val="num" w:pos="1440"/>
        </w:tabs>
        <w:ind w:left="1440" w:hanging="360"/>
      </w:pPr>
      <w:rPr>
        <w:rFonts w:hint="default" w:ascii="Courier New" w:hAnsi="Courier New" w:cs="Times New Roman"/>
        <w:sz w:val="20"/>
      </w:rPr>
    </w:lvl>
    <w:lvl w:ilvl="2" w:tplc="0BEE1760">
      <w:start w:val="1"/>
      <w:numFmt w:val="bullet"/>
      <w:lvlText w:val=""/>
      <w:lvlJc w:val="left"/>
      <w:pPr>
        <w:tabs>
          <w:tab w:val="num" w:pos="2160"/>
        </w:tabs>
        <w:ind w:left="2160" w:hanging="360"/>
      </w:pPr>
      <w:rPr>
        <w:rFonts w:hint="default" w:ascii="Wingdings" w:hAnsi="Wingdings"/>
        <w:sz w:val="20"/>
      </w:rPr>
    </w:lvl>
    <w:lvl w:ilvl="3" w:tplc="2DD00B50">
      <w:start w:val="1"/>
      <w:numFmt w:val="bullet"/>
      <w:lvlText w:val=""/>
      <w:lvlJc w:val="left"/>
      <w:pPr>
        <w:tabs>
          <w:tab w:val="num" w:pos="2880"/>
        </w:tabs>
        <w:ind w:left="2880" w:hanging="360"/>
      </w:pPr>
      <w:rPr>
        <w:rFonts w:hint="default" w:ascii="Wingdings" w:hAnsi="Wingdings"/>
        <w:sz w:val="20"/>
      </w:rPr>
    </w:lvl>
    <w:lvl w:ilvl="4" w:tplc="3C28489E">
      <w:start w:val="1"/>
      <w:numFmt w:val="bullet"/>
      <w:lvlText w:val=""/>
      <w:lvlJc w:val="left"/>
      <w:pPr>
        <w:tabs>
          <w:tab w:val="num" w:pos="3600"/>
        </w:tabs>
        <w:ind w:left="3600" w:hanging="360"/>
      </w:pPr>
      <w:rPr>
        <w:rFonts w:hint="default" w:ascii="Wingdings" w:hAnsi="Wingdings"/>
        <w:sz w:val="20"/>
      </w:rPr>
    </w:lvl>
    <w:lvl w:ilvl="5" w:tplc="5D9E0826">
      <w:start w:val="1"/>
      <w:numFmt w:val="bullet"/>
      <w:lvlText w:val=""/>
      <w:lvlJc w:val="left"/>
      <w:pPr>
        <w:tabs>
          <w:tab w:val="num" w:pos="4320"/>
        </w:tabs>
        <w:ind w:left="4320" w:hanging="360"/>
      </w:pPr>
      <w:rPr>
        <w:rFonts w:hint="default" w:ascii="Wingdings" w:hAnsi="Wingdings"/>
        <w:sz w:val="20"/>
      </w:rPr>
    </w:lvl>
    <w:lvl w:ilvl="6" w:tplc="1BCE1DD0">
      <w:start w:val="1"/>
      <w:numFmt w:val="bullet"/>
      <w:lvlText w:val=""/>
      <w:lvlJc w:val="left"/>
      <w:pPr>
        <w:tabs>
          <w:tab w:val="num" w:pos="5040"/>
        </w:tabs>
        <w:ind w:left="5040" w:hanging="360"/>
      </w:pPr>
      <w:rPr>
        <w:rFonts w:hint="default" w:ascii="Wingdings" w:hAnsi="Wingdings"/>
        <w:sz w:val="20"/>
      </w:rPr>
    </w:lvl>
    <w:lvl w:ilvl="7" w:tplc="08B0CBD4">
      <w:start w:val="1"/>
      <w:numFmt w:val="bullet"/>
      <w:lvlText w:val=""/>
      <w:lvlJc w:val="left"/>
      <w:pPr>
        <w:tabs>
          <w:tab w:val="num" w:pos="5760"/>
        </w:tabs>
        <w:ind w:left="5760" w:hanging="360"/>
      </w:pPr>
      <w:rPr>
        <w:rFonts w:hint="default" w:ascii="Wingdings" w:hAnsi="Wingdings"/>
        <w:sz w:val="20"/>
      </w:rPr>
    </w:lvl>
    <w:lvl w:ilvl="8" w:tplc="3F70252C">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086649B"/>
    <w:multiLevelType w:val="hybridMultilevel"/>
    <w:tmpl w:val="B01EFA9C"/>
    <w:lvl w:ilvl="0" w:tplc="0C09000F">
      <w:start w:val="1"/>
      <w:numFmt w:val="decimal"/>
      <w:lvlText w:val="%1."/>
      <w:lvlJc w:val="left"/>
      <w:pPr>
        <w:ind w:left="820" w:hanging="360"/>
      </w:p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9" w15:restartNumberingAfterBreak="0">
    <w:nsid w:val="53040D4D"/>
    <w:multiLevelType w:val="hybridMultilevel"/>
    <w:tmpl w:val="F2DCA920"/>
    <w:lvl w:ilvl="0" w:tplc="0C09000F">
      <w:start w:val="1"/>
      <w:numFmt w:val="decimal"/>
      <w:lvlText w:val="%1."/>
      <w:lvlJc w:val="left"/>
      <w:pPr>
        <w:ind w:left="820" w:hanging="360"/>
      </w:pPr>
    </w:lvl>
    <w:lvl w:ilvl="1" w:tplc="0C090019">
      <w:start w:val="1"/>
      <w:numFmt w:val="lowerLetter"/>
      <w:lvlText w:val="%2."/>
      <w:lvlJc w:val="left"/>
      <w:pPr>
        <w:ind w:left="1540" w:hanging="360"/>
      </w:pPr>
    </w:lvl>
    <w:lvl w:ilvl="2" w:tplc="0C09001B">
      <w:start w:val="1"/>
      <w:numFmt w:val="lowerRoman"/>
      <w:lvlText w:val="%3."/>
      <w:lvlJc w:val="right"/>
      <w:pPr>
        <w:ind w:left="2260" w:hanging="180"/>
      </w:pPr>
    </w:lvl>
    <w:lvl w:ilvl="3" w:tplc="0C09000F">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10" w15:restartNumberingAfterBreak="0">
    <w:nsid w:val="54116479"/>
    <w:multiLevelType w:val="hybridMultilevel"/>
    <w:tmpl w:val="93A21B3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63D06CC3"/>
    <w:multiLevelType w:val="hybridMultilevel"/>
    <w:tmpl w:val="CAC2E8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A0D35C6"/>
    <w:multiLevelType w:val="hybridMultilevel"/>
    <w:tmpl w:val="6B6810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D937C71"/>
    <w:multiLevelType w:val="multilevel"/>
    <w:tmpl w:val="AB9891E4"/>
    <w:lvl w:ilvl="0">
      <w:start w:val="1"/>
      <w:numFmt w:val="decimal"/>
      <w:pStyle w:val="Heading1"/>
      <w:lvlText w:val="%1."/>
      <w:lvlJc w:val="left"/>
      <w:pPr>
        <w:ind w:left="387" w:hanging="288"/>
      </w:pPr>
      <w:rPr>
        <w:rFonts w:hint="default"/>
        <w:b/>
        <w:bCs/>
        <w:spacing w:val="-2"/>
        <w:w w:val="99"/>
      </w:rPr>
    </w:lvl>
    <w:lvl w:ilvl="1">
      <w:start w:val="1"/>
      <w:numFmt w:val="decimal"/>
      <w:pStyle w:val="Heading2"/>
      <w:lvlText w:val="%1.%2"/>
      <w:lvlJc w:val="left"/>
      <w:pPr>
        <w:ind w:left="527" w:hanging="428"/>
      </w:pPr>
      <w:rPr>
        <w:rFonts w:hint="default" w:ascii="Cambria" w:hAnsi="Cambria" w:eastAsia="Cambria" w:cs="Cambria"/>
        <w:b/>
        <w:bCs/>
        <w:w w:val="99"/>
        <w:sz w:val="26"/>
        <w:szCs w:val="26"/>
      </w:rPr>
    </w:lvl>
    <w:lvl w:ilvl="2">
      <w:numFmt w:val="bullet"/>
      <w:lvlText w:val=""/>
      <w:lvlJc w:val="left"/>
      <w:pPr>
        <w:ind w:left="820" w:hanging="360"/>
      </w:pPr>
      <w:rPr>
        <w:rFonts w:hint="default" w:ascii="Symbol" w:hAnsi="Symbol" w:eastAsia="Symbol" w:cs="Symbol"/>
        <w:w w:val="100"/>
        <w:sz w:val="22"/>
        <w:szCs w:val="22"/>
      </w:rPr>
    </w:lvl>
    <w:lvl w:ilvl="3">
      <w:numFmt w:val="bullet"/>
      <w:lvlText w:val="•"/>
      <w:lvlJc w:val="left"/>
      <w:pPr>
        <w:ind w:left="1902" w:hanging="360"/>
      </w:pPr>
      <w:rPr>
        <w:rFonts w:hint="default"/>
      </w:rPr>
    </w:lvl>
    <w:lvl w:ilvl="4">
      <w:numFmt w:val="bullet"/>
      <w:lvlText w:val="•"/>
      <w:lvlJc w:val="left"/>
      <w:pPr>
        <w:ind w:left="2985" w:hanging="360"/>
      </w:pPr>
      <w:rPr>
        <w:rFonts w:hint="default"/>
      </w:rPr>
    </w:lvl>
    <w:lvl w:ilvl="5">
      <w:numFmt w:val="bullet"/>
      <w:lvlText w:val="•"/>
      <w:lvlJc w:val="left"/>
      <w:pPr>
        <w:ind w:left="4067" w:hanging="360"/>
      </w:pPr>
      <w:rPr>
        <w:rFonts w:hint="default"/>
      </w:rPr>
    </w:lvl>
    <w:lvl w:ilvl="6">
      <w:numFmt w:val="bullet"/>
      <w:lvlText w:val="•"/>
      <w:lvlJc w:val="left"/>
      <w:pPr>
        <w:ind w:left="5150" w:hanging="360"/>
      </w:pPr>
      <w:rPr>
        <w:rFonts w:hint="default"/>
      </w:rPr>
    </w:lvl>
    <w:lvl w:ilvl="7">
      <w:numFmt w:val="bullet"/>
      <w:lvlText w:val="•"/>
      <w:lvlJc w:val="left"/>
      <w:pPr>
        <w:ind w:left="6232" w:hanging="360"/>
      </w:pPr>
      <w:rPr>
        <w:rFonts w:hint="default"/>
      </w:rPr>
    </w:lvl>
    <w:lvl w:ilvl="8">
      <w:numFmt w:val="bullet"/>
      <w:lvlText w:val="•"/>
      <w:lvlJc w:val="left"/>
      <w:pPr>
        <w:ind w:left="7315" w:hanging="360"/>
      </w:pPr>
      <w:rPr>
        <w:rFonts w:hint="default"/>
      </w:rPr>
    </w:lvl>
  </w:abstractNum>
  <w:abstractNum w:abstractNumId="14" w15:restartNumberingAfterBreak="0">
    <w:nsid w:val="6E101D4F"/>
    <w:multiLevelType w:val="hybridMultilevel"/>
    <w:tmpl w:val="53E4AE8E"/>
    <w:lvl w:ilvl="0" w:tplc="BF328B1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7246393E"/>
    <w:multiLevelType w:val="hybridMultilevel"/>
    <w:tmpl w:val="BCA8285C"/>
    <w:lvl w:ilvl="0">
      <w:start w:val="4"/>
      <w:numFmt w:val="decimal"/>
      <w:lvlText w:val="%1"/>
      <w:lvlJc w:val="left"/>
      <w:pPr>
        <w:ind w:left="527" w:hanging="428"/>
      </w:pPr>
      <w:rPr>
        <w:rFonts w:hint="default"/>
      </w:rPr>
    </w:lvl>
    <w:lvl w:ilvl="1">
      <w:start w:val="3"/>
      <w:numFmt w:val="decimal"/>
      <w:lvlText w:val="%1.%2"/>
      <w:lvlJc w:val="left"/>
      <w:pPr>
        <w:ind w:left="527" w:hanging="428"/>
      </w:pPr>
      <w:rPr>
        <w:rFonts w:hint="default" w:ascii="Cambria" w:hAnsi="Cambria" w:eastAsia="Cambria" w:cs="Cambria"/>
        <w:b/>
        <w:bCs/>
        <w:w w:val="99"/>
        <w:sz w:val="26"/>
        <w:szCs w:val="26"/>
      </w:rPr>
    </w:lvl>
    <w:lvl w:ilvl="2">
      <w:numFmt w:val="bullet"/>
      <w:lvlText w:val="•"/>
      <w:lvlJc w:val="left"/>
      <w:pPr>
        <w:ind w:left="2312" w:hanging="428"/>
      </w:pPr>
      <w:rPr>
        <w:rFonts w:hint="default"/>
      </w:rPr>
    </w:lvl>
    <w:lvl w:ilvl="3">
      <w:numFmt w:val="bullet"/>
      <w:lvlText w:val="•"/>
      <w:lvlJc w:val="left"/>
      <w:pPr>
        <w:ind w:left="3208" w:hanging="428"/>
      </w:pPr>
      <w:rPr>
        <w:rFonts w:hint="default"/>
      </w:rPr>
    </w:lvl>
    <w:lvl w:ilvl="4">
      <w:numFmt w:val="bullet"/>
      <w:lvlText w:val="•"/>
      <w:lvlJc w:val="left"/>
      <w:pPr>
        <w:ind w:left="4104" w:hanging="428"/>
      </w:pPr>
      <w:rPr>
        <w:rFonts w:hint="default"/>
      </w:rPr>
    </w:lvl>
    <w:lvl w:ilvl="5">
      <w:numFmt w:val="bullet"/>
      <w:lvlText w:val="•"/>
      <w:lvlJc w:val="left"/>
      <w:pPr>
        <w:ind w:left="5000" w:hanging="428"/>
      </w:pPr>
      <w:rPr>
        <w:rFonts w:hint="default"/>
      </w:rPr>
    </w:lvl>
    <w:lvl w:ilvl="6">
      <w:numFmt w:val="bullet"/>
      <w:lvlText w:val="•"/>
      <w:lvlJc w:val="left"/>
      <w:pPr>
        <w:ind w:left="5896" w:hanging="428"/>
      </w:pPr>
      <w:rPr>
        <w:rFonts w:hint="default"/>
      </w:rPr>
    </w:lvl>
    <w:lvl w:ilvl="7">
      <w:numFmt w:val="bullet"/>
      <w:lvlText w:val="•"/>
      <w:lvlJc w:val="left"/>
      <w:pPr>
        <w:ind w:left="6792" w:hanging="428"/>
      </w:pPr>
      <w:rPr>
        <w:rFonts w:hint="default"/>
      </w:rPr>
    </w:lvl>
    <w:lvl w:ilvl="8">
      <w:numFmt w:val="bullet"/>
      <w:lvlText w:val="•"/>
      <w:lvlJc w:val="left"/>
      <w:pPr>
        <w:ind w:left="7688" w:hanging="428"/>
      </w:pPr>
      <w:rPr>
        <w:rFonts w:hint="default"/>
      </w:rPr>
    </w:lvl>
  </w:abstractNum>
  <w:num w:numId="1">
    <w:abstractNumId w:val="15"/>
  </w:num>
  <w:num w:numId="2">
    <w:abstractNumId w:val="3"/>
  </w:num>
  <w:num w:numId="3">
    <w:abstractNumId w:val="13"/>
  </w:num>
  <w:num w:numId="4">
    <w:abstractNumId w:val="5"/>
  </w:num>
  <w:num w:numId="5">
    <w:abstractNumId w:val="4"/>
  </w:num>
  <w:num w:numId="6">
    <w:abstractNumId w:val="9"/>
  </w:num>
  <w:num w:numId="7">
    <w:abstractNumId w:val="8"/>
  </w:num>
  <w:num w:numId="8">
    <w:abstractNumId w:val="12"/>
  </w:num>
  <w:num w:numId="9">
    <w:abstractNumId w:val="11"/>
  </w:num>
  <w:num w:numId="10">
    <w:abstractNumId w:val="6"/>
  </w:num>
  <w:num w:numId="11">
    <w:abstractNumId w:val="0"/>
  </w:num>
  <w:num w:numId="12">
    <w:abstractNumId w:val="14"/>
  </w:num>
  <w:num w:numId="13">
    <w:abstractNumId w:val="1"/>
  </w:num>
  <w:num w:numId="14">
    <w:abstractNumId w:val="2"/>
  </w:num>
  <w:num w:numId="15">
    <w:abstractNumId w:val="7"/>
  </w:num>
  <w:num w:numId="16">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n Wong">
    <w15:presenceInfo w15:providerId="AD" w15:userId="S::00105714@uwa.edu.au::1b768b7d-39a1-4a8c-b562-6def31ee08f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hideSpellingErrors/>
  <w:hideGrammaticalErrors/>
  <w:trackRevisions w:val="true"/>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0EBC"/>
    <w:rsid w:val="00000324"/>
    <w:rsid w:val="0000652E"/>
    <w:rsid w:val="00022524"/>
    <w:rsid w:val="00030577"/>
    <w:rsid w:val="00040734"/>
    <w:rsid w:val="00046122"/>
    <w:rsid w:val="000544DD"/>
    <w:rsid w:val="000549E0"/>
    <w:rsid w:val="00057163"/>
    <w:rsid w:val="00061472"/>
    <w:rsid w:val="00061DF6"/>
    <w:rsid w:val="000804FA"/>
    <w:rsid w:val="00080573"/>
    <w:rsid w:val="00084060"/>
    <w:rsid w:val="00087A7E"/>
    <w:rsid w:val="00096A03"/>
    <w:rsid w:val="000A023A"/>
    <w:rsid w:val="000C55EA"/>
    <w:rsid w:val="000C61DB"/>
    <w:rsid w:val="000D2D2A"/>
    <w:rsid w:val="000E7675"/>
    <w:rsid w:val="000F36CF"/>
    <w:rsid w:val="000F38A0"/>
    <w:rsid w:val="00106670"/>
    <w:rsid w:val="00107F26"/>
    <w:rsid w:val="00110564"/>
    <w:rsid w:val="001135E1"/>
    <w:rsid w:val="001151BB"/>
    <w:rsid w:val="00125170"/>
    <w:rsid w:val="00151CD7"/>
    <w:rsid w:val="0015458F"/>
    <w:rsid w:val="001546AC"/>
    <w:rsid w:val="00154903"/>
    <w:rsid w:val="00156C1C"/>
    <w:rsid w:val="001651A0"/>
    <w:rsid w:val="00167FBB"/>
    <w:rsid w:val="001803F6"/>
    <w:rsid w:val="001836A7"/>
    <w:rsid w:val="00194CAC"/>
    <w:rsid w:val="001A1F7F"/>
    <w:rsid w:val="001A34A2"/>
    <w:rsid w:val="001A3B82"/>
    <w:rsid w:val="001B112A"/>
    <w:rsid w:val="001C1ECA"/>
    <w:rsid w:val="001C44C4"/>
    <w:rsid w:val="001C6244"/>
    <w:rsid w:val="001D0AD9"/>
    <w:rsid w:val="001D19C7"/>
    <w:rsid w:val="001E0533"/>
    <w:rsid w:val="001F20DC"/>
    <w:rsid w:val="001F68D8"/>
    <w:rsid w:val="00205409"/>
    <w:rsid w:val="0021208D"/>
    <w:rsid w:val="00215DE2"/>
    <w:rsid w:val="0022466F"/>
    <w:rsid w:val="0022759C"/>
    <w:rsid w:val="00241408"/>
    <w:rsid w:val="00243AFF"/>
    <w:rsid w:val="00244BC8"/>
    <w:rsid w:val="00246527"/>
    <w:rsid w:val="002477F3"/>
    <w:rsid w:val="002527A1"/>
    <w:rsid w:val="00255562"/>
    <w:rsid w:val="002557A3"/>
    <w:rsid w:val="00255F9E"/>
    <w:rsid w:val="00262F3E"/>
    <w:rsid w:val="002655D5"/>
    <w:rsid w:val="00271D09"/>
    <w:rsid w:val="002813BB"/>
    <w:rsid w:val="00282993"/>
    <w:rsid w:val="0028392E"/>
    <w:rsid w:val="002850D2"/>
    <w:rsid w:val="002903C2"/>
    <w:rsid w:val="002908BE"/>
    <w:rsid w:val="002A14D6"/>
    <w:rsid w:val="002A326B"/>
    <w:rsid w:val="002B01D1"/>
    <w:rsid w:val="002B06CE"/>
    <w:rsid w:val="002B0842"/>
    <w:rsid w:val="002B2A59"/>
    <w:rsid w:val="002B5E4C"/>
    <w:rsid w:val="002B7D0D"/>
    <w:rsid w:val="002C1214"/>
    <w:rsid w:val="002C2EBC"/>
    <w:rsid w:val="002C396D"/>
    <w:rsid w:val="002D28A9"/>
    <w:rsid w:val="002D7AEE"/>
    <w:rsid w:val="002E5A73"/>
    <w:rsid w:val="002F271A"/>
    <w:rsid w:val="00301DDC"/>
    <w:rsid w:val="00303716"/>
    <w:rsid w:val="00304948"/>
    <w:rsid w:val="00306D87"/>
    <w:rsid w:val="0030727C"/>
    <w:rsid w:val="00310016"/>
    <w:rsid w:val="003113A5"/>
    <w:rsid w:val="00325E92"/>
    <w:rsid w:val="0033230F"/>
    <w:rsid w:val="00334568"/>
    <w:rsid w:val="00353A1D"/>
    <w:rsid w:val="00356C4B"/>
    <w:rsid w:val="0036170A"/>
    <w:rsid w:val="00375524"/>
    <w:rsid w:val="00386720"/>
    <w:rsid w:val="003870B2"/>
    <w:rsid w:val="003A0EBC"/>
    <w:rsid w:val="003A5B43"/>
    <w:rsid w:val="003C426F"/>
    <w:rsid w:val="003C51C2"/>
    <w:rsid w:val="003C74BA"/>
    <w:rsid w:val="003D0F44"/>
    <w:rsid w:val="003D1585"/>
    <w:rsid w:val="003D2830"/>
    <w:rsid w:val="003D5311"/>
    <w:rsid w:val="003E559E"/>
    <w:rsid w:val="003E5C46"/>
    <w:rsid w:val="003E6A56"/>
    <w:rsid w:val="003F3E41"/>
    <w:rsid w:val="003F4547"/>
    <w:rsid w:val="003F595C"/>
    <w:rsid w:val="0040351F"/>
    <w:rsid w:val="004119C9"/>
    <w:rsid w:val="00412C32"/>
    <w:rsid w:val="00414E04"/>
    <w:rsid w:val="004257EA"/>
    <w:rsid w:val="004328BB"/>
    <w:rsid w:val="00440E5B"/>
    <w:rsid w:val="00455095"/>
    <w:rsid w:val="00463DB6"/>
    <w:rsid w:val="0046596D"/>
    <w:rsid w:val="0047114C"/>
    <w:rsid w:val="0047239D"/>
    <w:rsid w:val="004746CD"/>
    <w:rsid w:val="004833E6"/>
    <w:rsid w:val="004903B3"/>
    <w:rsid w:val="004908C2"/>
    <w:rsid w:val="004958B8"/>
    <w:rsid w:val="004A1A64"/>
    <w:rsid w:val="004A6760"/>
    <w:rsid w:val="004A7E72"/>
    <w:rsid w:val="004B20C0"/>
    <w:rsid w:val="004B49EA"/>
    <w:rsid w:val="004B4A2C"/>
    <w:rsid w:val="004C376C"/>
    <w:rsid w:val="004C6E12"/>
    <w:rsid w:val="004E338A"/>
    <w:rsid w:val="004F494F"/>
    <w:rsid w:val="004F4EF5"/>
    <w:rsid w:val="0050166B"/>
    <w:rsid w:val="005149FA"/>
    <w:rsid w:val="0051706E"/>
    <w:rsid w:val="005310A3"/>
    <w:rsid w:val="0054072F"/>
    <w:rsid w:val="0054119E"/>
    <w:rsid w:val="005457FF"/>
    <w:rsid w:val="005471C2"/>
    <w:rsid w:val="00550356"/>
    <w:rsid w:val="005515FC"/>
    <w:rsid w:val="00557D39"/>
    <w:rsid w:val="00563F25"/>
    <w:rsid w:val="005841A6"/>
    <w:rsid w:val="00586191"/>
    <w:rsid w:val="00587253"/>
    <w:rsid w:val="00587324"/>
    <w:rsid w:val="00587E49"/>
    <w:rsid w:val="00590C99"/>
    <w:rsid w:val="00595183"/>
    <w:rsid w:val="005960F5"/>
    <w:rsid w:val="005969CD"/>
    <w:rsid w:val="005A0A64"/>
    <w:rsid w:val="005A5DA9"/>
    <w:rsid w:val="005D0383"/>
    <w:rsid w:val="005E01B0"/>
    <w:rsid w:val="005E03AC"/>
    <w:rsid w:val="005E481F"/>
    <w:rsid w:val="005E74D5"/>
    <w:rsid w:val="005E7FE9"/>
    <w:rsid w:val="005F6A73"/>
    <w:rsid w:val="005F7D72"/>
    <w:rsid w:val="006009EB"/>
    <w:rsid w:val="006039EE"/>
    <w:rsid w:val="00606932"/>
    <w:rsid w:val="00615423"/>
    <w:rsid w:val="0062364C"/>
    <w:rsid w:val="006273B7"/>
    <w:rsid w:val="00634A33"/>
    <w:rsid w:val="006378E0"/>
    <w:rsid w:val="00640148"/>
    <w:rsid w:val="0064666E"/>
    <w:rsid w:val="00647986"/>
    <w:rsid w:val="00647997"/>
    <w:rsid w:val="006605E0"/>
    <w:rsid w:val="00671198"/>
    <w:rsid w:val="00671EDE"/>
    <w:rsid w:val="00681C3E"/>
    <w:rsid w:val="0069235B"/>
    <w:rsid w:val="00694EFE"/>
    <w:rsid w:val="006A51A6"/>
    <w:rsid w:val="006A581D"/>
    <w:rsid w:val="006B3F12"/>
    <w:rsid w:val="006B5C5D"/>
    <w:rsid w:val="006E1055"/>
    <w:rsid w:val="006E26C9"/>
    <w:rsid w:val="006F2CA3"/>
    <w:rsid w:val="00702295"/>
    <w:rsid w:val="00702FD4"/>
    <w:rsid w:val="00704777"/>
    <w:rsid w:val="007075AD"/>
    <w:rsid w:val="00712F17"/>
    <w:rsid w:val="007248AB"/>
    <w:rsid w:val="0073347D"/>
    <w:rsid w:val="00744E32"/>
    <w:rsid w:val="00763A93"/>
    <w:rsid w:val="007724FC"/>
    <w:rsid w:val="00772ACF"/>
    <w:rsid w:val="007749C0"/>
    <w:rsid w:val="00775C13"/>
    <w:rsid w:val="00777D65"/>
    <w:rsid w:val="007828EB"/>
    <w:rsid w:val="00785C56"/>
    <w:rsid w:val="00791B6E"/>
    <w:rsid w:val="00796F56"/>
    <w:rsid w:val="00797F8C"/>
    <w:rsid w:val="007A43F6"/>
    <w:rsid w:val="007A4565"/>
    <w:rsid w:val="007E3FC7"/>
    <w:rsid w:val="007E53F8"/>
    <w:rsid w:val="007F2D4B"/>
    <w:rsid w:val="007F3D61"/>
    <w:rsid w:val="007F597C"/>
    <w:rsid w:val="0081299B"/>
    <w:rsid w:val="00814752"/>
    <w:rsid w:val="00825308"/>
    <w:rsid w:val="0082649A"/>
    <w:rsid w:val="00842165"/>
    <w:rsid w:val="00843E04"/>
    <w:rsid w:val="008454A1"/>
    <w:rsid w:val="00845C71"/>
    <w:rsid w:val="008543EC"/>
    <w:rsid w:val="00862BB5"/>
    <w:rsid w:val="00866D72"/>
    <w:rsid w:val="00870D82"/>
    <w:rsid w:val="00871A3D"/>
    <w:rsid w:val="00874F14"/>
    <w:rsid w:val="00876A9D"/>
    <w:rsid w:val="00877753"/>
    <w:rsid w:val="008826AC"/>
    <w:rsid w:val="00884917"/>
    <w:rsid w:val="00886B8F"/>
    <w:rsid w:val="00892AFA"/>
    <w:rsid w:val="008A1989"/>
    <w:rsid w:val="008B0A23"/>
    <w:rsid w:val="008B4C7F"/>
    <w:rsid w:val="008B5E22"/>
    <w:rsid w:val="008C37E4"/>
    <w:rsid w:val="008C4ACE"/>
    <w:rsid w:val="008D2FB5"/>
    <w:rsid w:val="008D5343"/>
    <w:rsid w:val="008D5E3C"/>
    <w:rsid w:val="008F0D91"/>
    <w:rsid w:val="008F134E"/>
    <w:rsid w:val="008F68EF"/>
    <w:rsid w:val="00900BE7"/>
    <w:rsid w:val="0091132B"/>
    <w:rsid w:val="00913B4C"/>
    <w:rsid w:val="0092018C"/>
    <w:rsid w:val="00921AE4"/>
    <w:rsid w:val="00937265"/>
    <w:rsid w:val="00943C46"/>
    <w:rsid w:val="009452FD"/>
    <w:rsid w:val="00950A60"/>
    <w:rsid w:val="009519C8"/>
    <w:rsid w:val="00957867"/>
    <w:rsid w:val="009665B5"/>
    <w:rsid w:val="00966A57"/>
    <w:rsid w:val="009708DA"/>
    <w:rsid w:val="00976E81"/>
    <w:rsid w:val="00981B72"/>
    <w:rsid w:val="00997D1C"/>
    <w:rsid w:val="009A2E39"/>
    <w:rsid w:val="009B118B"/>
    <w:rsid w:val="009B28C7"/>
    <w:rsid w:val="009B3D2A"/>
    <w:rsid w:val="009B501F"/>
    <w:rsid w:val="009B78CF"/>
    <w:rsid w:val="009C12E0"/>
    <w:rsid w:val="009C27B7"/>
    <w:rsid w:val="009D0B94"/>
    <w:rsid w:val="009E4E9A"/>
    <w:rsid w:val="009F2279"/>
    <w:rsid w:val="00A01C62"/>
    <w:rsid w:val="00A0242F"/>
    <w:rsid w:val="00A102A5"/>
    <w:rsid w:val="00A115B8"/>
    <w:rsid w:val="00A140EE"/>
    <w:rsid w:val="00A22B6C"/>
    <w:rsid w:val="00A27782"/>
    <w:rsid w:val="00A3029B"/>
    <w:rsid w:val="00A306CF"/>
    <w:rsid w:val="00A30C1B"/>
    <w:rsid w:val="00A42501"/>
    <w:rsid w:val="00A550BB"/>
    <w:rsid w:val="00A56E2D"/>
    <w:rsid w:val="00A603F0"/>
    <w:rsid w:val="00A7319E"/>
    <w:rsid w:val="00A86395"/>
    <w:rsid w:val="00A87314"/>
    <w:rsid w:val="00A907B0"/>
    <w:rsid w:val="00A93505"/>
    <w:rsid w:val="00A94A6E"/>
    <w:rsid w:val="00AA0D10"/>
    <w:rsid w:val="00AA1CFA"/>
    <w:rsid w:val="00AA7B0B"/>
    <w:rsid w:val="00AC0D51"/>
    <w:rsid w:val="00AC36B8"/>
    <w:rsid w:val="00AC5DE2"/>
    <w:rsid w:val="00AC7B72"/>
    <w:rsid w:val="00AD3A55"/>
    <w:rsid w:val="00AD6B26"/>
    <w:rsid w:val="00AE035F"/>
    <w:rsid w:val="00AE20D9"/>
    <w:rsid w:val="00AE30CA"/>
    <w:rsid w:val="00AE36E0"/>
    <w:rsid w:val="00AE55CD"/>
    <w:rsid w:val="00AF001F"/>
    <w:rsid w:val="00AF0154"/>
    <w:rsid w:val="00AF2315"/>
    <w:rsid w:val="00AF73D5"/>
    <w:rsid w:val="00B00FB4"/>
    <w:rsid w:val="00B06333"/>
    <w:rsid w:val="00B06E65"/>
    <w:rsid w:val="00B1362D"/>
    <w:rsid w:val="00B15C9D"/>
    <w:rsid w:val="00B16D3B"/>
    <w:rsid w:val="00B21C92"/>
    <w:rsid w:val="00B30167"/>
    <w:rsid w:val="00B35976"/>
    <w:rsid w:val="00B41FFC"/>
    <w:rsid w:val="00B45CA9"/>
    <w:rsid w:val="00B50A76"/>
    <w:rsid w:val="00B646DA"/>
    <w:rsid w:val="00B72CD8"/>
    <w:rsid w:val="00B7589F"/>
    <w:rsid w:val="00B76F6F"/>
    <w:rsid w:val="00B9275D"/>
    <w:rsid w:val="00B94D5A"/>
    <w:rsid w:val="00BA04C6"/>
    <w:rsid w:val="00BA142F"/>
    <w:rsid w:val="00BA1935"/>
    <w:rsid w:val="00BA5CCD"/>
    <w:rsid w:val="00BB4F44"/>
    <w:rsid w:val="00BB6582"/>
    <w:rsid w:val="00BB67A2"/>
    <w:rsid w:val="00BC148C"/>
    <w:rsid w:val="00BC7DFF"/>
    <w:rsid w:val="00BD5206"/>
    <w:rsid w:val="00BD551B"/>
    <w:rsid w:val="00BD7AC0"/>
    <w:rsid w:val="00BE11A9"/>
    <w:rsid w:val="00BE5C45"/>
    <w:rsid w:val="00C21E2E"/>
    <w:rsid w:val="00C35CB4"/>
    <w:rsid w:val="00C436FA"/>
    <w:rsid w:val="00C43852"/>
    <w:rsid w:val="00C45C96"/>
    <w:rsid w:val="00C52C97"/>
    <w:rsid w:val="00C54907"/>
    <w:rsid w:val="00C67BA6"/>
    <w:rsid w:val="00C70F46"/>
    <w:rsid w:val="00C85DDD"/>
    <w:rsid w:val="00C8716E"/>
    <w:rsid w:val="00C90A6D"/>
    <w:rsid w:val="00CA52E6"/>
    <w:rsid w:val="00CC19A1"/>
    <w:rsid w:val="00CC7C50"/>
    <w:rsid w:val="00CD2CEB"/>
    <w:rsid w:val="00CD72A5"/>
    <w:rsid w:val="00CF1BAD"/>
    <w:rsid w:val="00CF41A7"/>
    <w:rsid w:val="00CF5E99"/>
    <w:rsid w:val="00D020DE"/>
    <w:rsid w:val="00D0460F"/>
    <w:rsid w:val="00D113F8"/>
    <w:rsid w:val="00D161CB"/>
    <w:rsid w:val="00D17195"/>
    <w:rsid w:val="00D276AA"/>
    <w:rsid w:val="00D30B8E"/>
    <w:rsid w:val="00D31CA4"/>
    <w:rsid w:val="00D33228"/>
    <w:rsid w:val="00D36153"/>
    <w:rsid w:val="00D503E9"/>
    <w:rsid w:val="00D50BB4"/>
    <w:rsid w:val="00D50D0F"/>
    <w:rsid w:val="00D616C8"/>
    <w:rsid w:val="00D72DB8"/>
    <w:rsid w:val="00D74B6C"/>
    <w:rsid w:val="00D95DC9"/>
    <w:rsid w:val="00D96FA6"/>
    <w:rsid w:val="00DA30EF"/>
    <w:rsid w:val="00DA7D2A"/>
    <w:rsid w:val="00DB0029"/>
    <w:rsid w:val="00DB05A8"/>
    <w:rsid w:val="00DB4FCF"/>
    <w:rsid w:val="00DC3273"/>
    <w:rsid w:val="00DC5100"/>
    <w:rsid w:val="00DD0BA1"/>
    <w:rsid w:val="00DD39AE"/>
    <w:rsid w:val="00DE0888"/>
    <w:rsid w:val="00DE4827"/>
    <w:rsid w:val="00DE7DA0"/>
    <w:rsid w:val="00DF2C99"/>
    <w:rsid w:val="00DF7623"/>
    <w:rsid w:val="00E017F8"/>
    <w:rsid w:val="00E05687"/>
    <w:rsid w:val="00E07495"/>
    <w:rsid w:val="00E212B8"/>
    <w:rsid w:val="00E251EF"/>
    <w:rsid w:val="00E279A3"/>
    <w:rsid w:val="00E3194D"/>
    <w:rsid w:val="00E34B1C"/>
    <w:rsid w:val="00E36037"/>
    <w:rsid w:val="00E37731"/>
    <w:rsid w:val="00E42D4D"/>
    <w:rsid w:val="00E47B18"/>
    <w:rsid w:val="00E50659"/>
    <w:rsid w:val="00E52C9D"/>
    <w:rsid w:val="00E61150"/>
    <w:rsid w:val="00E6799B"/>
    <w:rsid w:val="00E804DB"/>
    <w:rsid w:val="00E86B9A"/>
    <w:rsid w:val="00E86F32"/>
    <w:rsid w:val="00EA013A"/>
    <w:rsid w:val="00EA0401"/>
    <w:rsid w:val="00EA78C5"/>
    <w:rsid w:val="00EB00CB"/>
    <w:rsid w:val="00EB096C"/>
    <w:rsid w:val="00EB3239"/>
    <w:rsid w:val="00EB6F3D"/>
    <w:rsid w:val="00EC4EBC"/>
    <w:rsid w:val="00EF47ED"/>
    <w:rsid w:val="00F11817"/>
    <w:rsid w:val="00F12FC3"/>
    <w:rsid w:val="00F2298E"/>
    <w:rsid w:val="00F24B3D"/>
    <w:rsid w:val="00F31175"/>
    <w:rsid w:val="00F3586E"/>
    <w:rsid w:val="00F41BC2"/>
    <w:rsid w:val="00F466C2"/>
    <w:rsid w:val="00F5307E"/>
    <w:rsid w:val="00F55A7C"/>
    <w:rsid w:val="00F71443"/>
    <w:rsid w:val="00F724E0"/>
    <w:rsid w:val="00F77AA3"/>
    <w:rsid w:val="00F83469"/>
    <w:rsid w:val="00F90368"/>
    <w:rsid w:val="00F92202"/>
    <w:rsid w:val="00F93C1F"/>
    <w:rsid w:val="00F94702"/>
    <w:rsid w:val="00FA0BD8"/>
    <w:rsid w:val="00FA69E1"/>
    <w:rsid w:val="00FC0DE6"/>
    <w:rsid w:val="00FC2D7B"/>
    <w:rsid w:val="00FD0911"/>
    <w:rsid w:val="00FD4135"/>
    <w:rsid w:val="00FE2DF2"/>
    <w:rsid w:val="00FE3809"/>
    <w:rsid w:val="00FE672C"/>
    <w:rsid w:val="00FF19A1"/>
    <w:rsid w:val="02F101A1"/>
    <w:rsid w:val="04EE4FDA"/>
    <w:rsid w:val="0E1C9CD3"/>
    <w:rsid w:val="157297BD"/>
    <w:rsid w:val="1F25DA45"/>
    <w:rsid w:val="208E5CAD"/>
    <w:rsid w:val="21FCDC85"/>
    <w:rsid w:val="30A853E0"/>
    <w:rsid w:val="353C482B"/>
    <w:rsid w:val="39120403"/>
    <w:rsid w:val="3ACFEE14"/>
    <w:rsid w:val="3E273211"/>
    <w:rsid w:val="3ECB19AC"/>
    <w:rsid w:val="48E6F969"/>
    <w:rsid w:val="4C924753"/>
    <w:rsid w:val="50D7D27C"/>
    <w:rsid w:val="58C3C9D9"/>
    <w:rsid w:val="5A6144AA"/>
    <w:rsid w:val="5C30B0B7"/>
    <w:rsid w:val="5C58AB17"/>
    <w:rsid w:val="5D05DCDF"/>
    <w:rsid w:val="5E5055B9"/>
    <w:rsid w:val="5FB5075F"/>
    <w:rsid w:val="60D095C6"/>
    <w:rsid w:val="6253F53B"/>
    <w:rsid w:val="778A77B8"/>
    <w:rsid w:val="78F4EBB8"/>
    <w:rsid w:val="7CC7EB46"/>
    <w:rsid w:val="7D72687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01E3798"/>
  <w15:docId w15:val="{240DCF23-B370-4C33-9832-3A3B09987E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rPr>
  </w:style>
  <w:style w:type="paragraph" w:styleId="Heading1">
    <w:name w:val="heading 1"/>
    <w:basedOn w:val="Normal"/>
    <w:uiPriority w:val="9"/>
    <w:qFormat/>
    <w:rsid w:val="004C376C"/>
    <w:pPr>
      <w:numPr>
        <w:numId w:val="3"/>
      </w:numPr>
      <w:tabs>
        <w:tab w:val="left" w:pos="388"/>
      </w:tabs>
      <w:spacing w:before="86"/>
      <w:outlineLvl w:val="0"/>
    </w:pPr>
    <w:rPr>
      <w:rFonts w:ascii="Cambria" w:hAnsi="Cambria" w:eastAsia="Cambria" w:cs="Cambria"/>
      <w:b/>
      <w:bCs/>
      <w:sz w:val="28"/>
      <w:szCs w:val="28"/>
    </w:rPr>
  </w:style>
  <w:style w:type="paragraph" w:styleId="Heading2">
    <w:name w:val="heading 2"/>
    <w:basedOn w:val="Normal"/>
    <w:uiPriority w:val="9"/>
    <w:unhideWhenUsed/>
    <w:qFormat/>
    <w:rsid w:val="004C376C"/>
    <w:pPr>
      <w:numPr>
        <w:ilvl w:val="1"/>
        <w:numId w:val="3"/>
      </w:numPr>
      <w:tabs>
        <w:tab w:val="left" w:pos="528"/>
      </w:tabs>
      <w:spacing w:before="132" w:line="291" w:lineRule="exact"/>
      <w:outlineLvl w:val="1"/>
    </w:pPr>
    <w:rPr>
      <w:rFonts w:ascii="Cambria" w:hAnsi="Cambria" w:eastAsia="Cambria" w:cs="Cambria"/>
      <w:b/>
      <w:bCs/>
      <w:sz w:val="26"/>
      <w:szCs w:val="26"/>
    </w:rPr>
  </w:style>
  <w:style w:type="paragraph" w:styleId="Heading3">
    <w:name w:val="heading 3"/>
    <w:basedOn w:val="Normal"/>
    <w:uiPriority w:val="9"/>
    <w:unhideWhenUsed/>
    <w:qFormat/>
    <w:pPr>
      <w:spacing w:before="159"/>
      <w:ind w:left="335" w:hanging="236"/>
      <w:outlineLvl w:val="2"/>
    </w:pPr>
    <w:rPr>
      <w:b/>
      <w:bCs/>
      <w:sz w:val="24"/>
      <w:szCs w:val="24"/>
    </w:rPr>
  </w:style>
  <w:style w:type="paragraph" w:styleId="Heading4">
    <w:name w:val="heading 4"/>
    <w:basedOn w:val="Normal"/>
    <w:uiPriority w:val="9"/>
    <w:unhideWhenUsed/>
    <w:qFormat/>
    <w:pPr>
      <w:spacing w:before="83"/>
      <w:ind w:left="100"/>
      <w:jc w:val="both"/>
      <w:outlineLvl w:val="3"/>
    </w:pPr>
    <w:rPr>
      <w:sz w:val="24"/>
      <w:szCs w:val="24"/>
    </w:rPr>
  </w:style>
  <w:style w:type="paragraph" w:styleId="Heading5">
    <w:name w:val="heading 5"/>
    <w:basedOn w:val="Normal"/>
    <w:uiPriority w:val="9"/>
    <w:unhideWhenUsed/>
    <w:qFormat/>
    <w:pPr>
      <w:spacing w:before="39"/>
      <w:ind w:left="647" w:hanging="328"/>
      <w:outlineLvl w:val="4"/>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158"/>
      <w:ind w:left="335" w:hanging="236"/>
    </w:pPr>
    <w:rPr>
      <w:b/>
      <w:bCs/>
      <w:sz w:val="24"/>
      <w:szCs w:val="24"/>
    </w:rPr>
  </w:style>
  <w:style w:type="paragraph" w:styleId="TOC2">
    <w:name w:val="toc 2"/>
    <w:basedOn w:val="Normal"/>
    <w:uiPriority w:val="39"/>
    <w:qFormat/>
    <w:pPr>
      <w:spacing w:before="39"/>
      <w:ind w:left="647" w:hanging="328"/>
    </w:pPr>
    <w:rPr>
      <w:b/>
      <w:bCs/>
    </w:rPr>
  </w:style>
  <w:style w:type="paragraph" w:styleId="BodyText">
    <w:name w:val="Body Text"/>
    <w:basedOn w:val="Normal"/>
    <w:uiPriority w:val="1"/>
    <w:qFormat/>
    <w:pPr>
      <w:ind w:left="100"/>
    </w:pPr>
  </w:style>
  <w:style w:type="paragraph" w:styleId="ListParagraph">
    <w:name w:val="List Paragraph"/>
    <w:basedOn w:val="Normal"/>
    <w:uiPriority w:val="34"/>
    <w:qFormat/>
    <w:pPr>
      <w:ind w:left="647" w:hanging="328"/>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A7319E"/>
    <w:pPr>
      <w:tabs>
        <w:tab w:val="center" w:pos="4513"/>
        <w:tab w:val="right" w:pos="9026"/>
      </w:tabs>
    </w:pPr>
  </w:style>
  <w:style w:type="character" w:styleId="HeaderChar" w:customStyle="1">
    <w:name w:val="Header Char"/>
    <w:basedOn w:val="DefaultParagraphFont"/>
    <w:link w:val="Header"/>
    <w:uiPriority w:val="99"/>
    <w:rsid w:val="00A7319E"/>
    <w:rPr>
      <w:rFonts w:ascii="Calibri" w:hAnsi="Calibri" w:eastAsia="Calibri" w:cs="Calibri"/>
    </w:rPr>
  </w:style>
  <w:style w:type="paragraph" w:styleId="Footer">
    <w:name w:val="footer"/>
    <w:basedOn w:val="Normal"/>
    <w:link w:val="FooterChar"/>
    <w:uiPriority w:val="99"/>
    <w:unhideWhenUsed/>
    <w:rsid w:val="00A7319E"/>
    <w:pPr>
      <w:tabs>
        <w:tab w:val="center" w:pos="4513"/>
        <w:tab w:val="right" w:pos="9026"/>
      </w:tabs>
    </w:pPr>
  </w:style>
  <w:style w:type="character" w:styleId="FooterChar" w:customStyle="1">
    <w:name w:val="Footer Char"/>
    <w:basedOn w:val="DefaultParagraphFont"/>
    <w:link w:val="Footer"/>
    <w:uiPriority w:val="99"/>
    <w:rsid w:val="00A7319E"/>
    <w:rPr>
      <w:rFonts w:ascii="Calibri" w:hAnsi="Calibri" w:eastAsia="Calibri" w:cs="Calibri"/>
    </w:rPr>
  </w:style>
  <w:style w:type="paragraph" w:styleId="BalloonText">
    <w:name w:val="Balloon Text"/>
    <w:basedOn w:val="Normal"/>
    <w:link w:val="BalloonTextChar"/>
    <w:uiPriority w:val="99"/>
    <w:semiHidden/>
    <w:unhideWhenUsed/>
    <w:rsid w:val="006009E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009EB"/>
    <w:rPr>
      <w:rFonts w:ascii="Segoe UI" w:hAnsi="Segoe UI" w:eastAsia="Calibri" w:cs="Segoe UI"/>
      <w:sz w:val="18"/>
      <w:szCs w:val="18"/>
    </w:rPr>
  </w:style>
  <w:style w:type="character" w:styleId="CommentReference">
    <w:name w:val="annotation reference"/>
    <w:basedOn w:val="DefaultParagraphFont"/>
    <w:uiPriority w:val="99"/>
    <w:semiHidden/>
    <w:unhideWhenUsed/>
    <w:rsid w:val="00DF7623"/>
    <w:rPr>
      <w:sz w:val="16"/>
      <w:szCs w:val="16"/>
    </w:rPr>
  </w:style>
  <w:style w:type="paragraph" w:styleId="CommentText">
    <w:name w:val="annotation text"/>
    <w:basedOn w:val="Normal"/>
    <w:link w:val="CommentTextChar"/>
    <w:uiPriority w:val="99"/>
    <w:semiHidden/>
    <w:unhideWhenUsed/>
    <w:rsid w:val="00DF7623"/>
    <w:rPr>
      <w:sz w:val="20"/>
      <w:szCs w:val="20"/>
    </w:rPr>
  </w:style>
  <w:style w:type="character" w:styleId="CommentTextChar" w:customStyle="1">
    <w:name w:val="Comment Text Char"/>
    <w:basedOn w:val="DefaultParagraphFont"/>
    <w:link w:val="CommentText"/>
    <w:uiPriority w:val="99"/>
    <w:semiHidden/>
    <w:rsid w:val="00DF7623"/>
    <w:rPr>
      <w:rFonts w:ascii="Calibri" w:hAnsi="Calibri" w:eastAsia="Calibri" w:cs="Calibri"/>
      <w:sz w:val="20"/>
      <w:szCs w:val="20"/>
    </w:rPr>
  </w:style>
  <w:style w:type="paragraph" w:styleId="CommentSubject">
    <w:name w:val="annotation subject"/>
    <w:basedOn w:val="CommentText"/>
    <w:next w:val="CommentText"/>
    <w:link w:val="CommentSubjectChar"/>
    <w:uiPriority w:val="99"/>
    <w:semiHidden/>
    <w:unhideWhenUsed/>
    <w:rsid w:val="00DF7623"/>
    <w:rPr>
      <w:b/>
      <w:bCs/>
    </w:rPr>
  </w:style>
  <w:style w:type="character" w:styleId="CommentSubjectChar" w:customStyle="1">
    <w:name w:val="Comment Subject Char"/>
    <w:basedOn w:val="CommentTextChar"/>
    <w:link w:val="CommentSubject"/>
    <w:uiPriority w:val="99"/>
    <w:semiHidden/>
    <w:rsid w:val="00DF7623"/>
    <w:rPr>
      <w:rFonts w:ascii="Calibri" w:hAnsi="Calibri" w:eastAsia="Calibri" w:cs="Calibri"/>
      <w:b/>
      <w:bCs/>
      <w:sz w:val="20"/>
      <w:szCs w:val="20"/>
    </w:rPr>
  </w:style>
  <w:style w:type="paragraph" w:styleId="Compact" w:customStyle="1">
    <w:name w:val="Compact"/>
    <w:basedOn w:val="BodyText"/>
    <w:qFormat/>
    <w:rsid w:val="00AE36E0"/>
    <w:pPr>
      <w:widowControl/>
      <w:autoSpaceDE/>
      <w:autoSpaceDN/>
      <w:spacing w:before="36" w:after="36"/>
      <w:ind w:left="0"/>
    </w:pPr>
    <w:rPr>
      <w:rFonts w:asciiTheme="minorHAnsi" w:hAnsiTheme="minorHAnsi" w:eastAsiaTheme="minorHAnsi" w:cstheme="minorBidi"/>
      <w:sz w:val="24"/>
      <w:szCs w:val="24"/>
    </w:rPr>
  </w:style>
  <w:style w:type="table" w:styleId="Table" w:customStyle="1">
    <w:name w:val="Table"/>
    <w:semiHidden/>
    <w:unhideWhenUsed/>
    <w:qFormat/>
    <w:rsid w:val="00AE36E0"/>
    <w:pPr>
      <w:widowControl/>
      <w:autoSpaceDE/>
      <w:autoSpaceDN/>
      <w:spacing w:after="200"/>
    </w:pPr>
    <w:rPr>
      <w:sz w:val="24"/>
      <w:szCs w:val="24"/>
    </w:rPr>
    <w:tblPr>
      <w:tblInd w:w="0" w:type="dxa"/>
      <w:tblCellMar>
        <w:top w:w="0" w:type="dxa"/>
        <w:left w:w="108" w:type="dxa"/>
        <w:bottom w:w="0" w:type="dxa"/>
        <w:right w:w="108" w:type="dxa"/>
      </w:tblCellMar>
    </w:tblPr>
  </w:style>
  <w:style w:type="paragraph" w:styleId="TOCHeading">
    <w:name w:val="TOC Heading"/>
    <w:basedOn w:val="Heading1"/>
    <w:next w:val="Normal"/>
    <w:uiPriority w:val="39"/>
    <w:unhideWhenUsed/>
    <w:qFormat/>
    <w:rsid w:val="004C376C"/>
    <w:pPr>
      <w:keepNext/>
      <w:keepLines/>
      <w:widowControl/>
      <w:autoSpaceDE/>
      <w:autoSpaceDN/>
      <w:spacing w:before="480" w:line="276" w:lineRule="auto"/>
      <w:ind w:left="0" w:firstLine="0"/>
      <w:outlineLvl w:val="9"/>
    </w:pPr>
    <w:rPr>
      <w:rFonts w:asciiTheme="majorHAnsi" w:hAnsiTheme="majorHAnsi" w:eastAsiaTheme="majorEastAsia" w:cstheme="majorBidi"/>
      <w:color w:val="365F91" w:themeColor="accent1" w:themeShade="BF"/>
      <w:lang w:eastAsia="ja-JP"/>
    </w:rPr>
  </w:style>
  <w:style w:type="paragraph" w:styleId="TOC3">
    <w:name w:val="toc 3"/>
    <w:basedOn w:val="Normal"/>
    <w:next w:val="Normal"/>
    <w:autoRedefine/>
    <w:uiPriority w:val="39"/>
    <w:unhideWhenUsed/>
    <w:rsid w:val="004C376C"/>
    <w:pPr>
      <w:spacing w:after="100"/>
      <w:ind w:left="440"/>
    </w:pPr>
  </w:style>
  <w:style w:type="character" w:styleId="Hyperlink">
    <w:name w:val="Hyperlink"/>
    <w:basedOn w:val="DefaultParagraphFont"/>
    <w:uiPriority w:val="99"/>
    <w:unhideWhenUsed/>
    <w:rsid w:val="004C376C"/>
    <w:rPr>
      <w:color w:val="0000FF" w:themeColor="hyperlink"/>
      <w:u w:val="single"/>
    </w:rPr>
  </w:style>
  <w:style w:type="character" w:styleId="LineNumber">
    <w:name w:val="line number"/>
    <w:basedOn w:val="DefaultParagraphFont"/>
    <w:uiPriority w:val="99"/>
    <w:semiHidden/>
    <w:unhideWhenUsed/>
    <w:rsid w:val="00F3586E"/>
  </w:style>
  <w:style w:type="paragraph" w:styleId="NormalWeb">
    <w:name w:val="Normal (Web)"/>
    <w:basedOn w:val="Normal"/>
    <w:uiPriority w:val="99"/>
    <w:semiHidden/>
    <w:unhideWhenUsed/>
    <w:rsid w:val="00563F25"/>
    <w:pPr>
      <w:widowControl/>
      <w:autoSpaceDE/>
      <w:autoSpaceDN/>
      <w:spacing w:before="100" w:beforeAutospacing="1" w:after="100" w:afterAutospacing="1"/>
    </w:pPr>
    <w:rPr>
      <w:rFonts w:ascii="Times New Roman" w:hAnsi="Times New Roman" w:eastAsia="Times New Roman" w:cs="Times New Roman"/>
      <w:sz w:val="24"/>
      <w:szCs w:val="24"/>
      <w:lang w:val="en-AU" w:eastAsia="en-GB"/>
    </w:rPr>
  </w:style>
  <w:style w:type="paragraph" w:styleId="FootnoteText">
    <w:name w:val="footnote text"/>
    <w:basedOn w:val="Normal"/>
    <w:link w:val="FootnoteTextChar"/>
    <w:uiPriority w:val="99"/>
    <w:semiHidden/>
    <w:unhideWhenUsed/>
    <w:rsid w:val="00AA7B0B"/>
    <w:rPr>
      <w:sz w:val="20"/>
      <w:szCs w:val="20"/>
    </w:rPr>
  </w:style>
  <w:style w:type="character" w:styleId="FootnoteTextChar" w:customStyle="1">
    <w:name w:val="Footnote Text Char"/>
    <w:basedOn w:val="DefaultParagraphFont"/>
    <w:link w:val="FootnoteText"/>
    <w:uiPriority w:val="99"/>
    <w:semiHidden/>
    <w:rsid w:val="00AA7B0B"/>
    <w:rPr>
      <w:rFonts w:ascii="Calibri" w:hAnsi="Calibri" w:eastAsia="Calibri" w:cs="Calibri"/>
      <w:sz w:val="20"/>
      <w:szCs w:val="20"/>
    </w:rPr>
  </w:style>
  <w:style w:type="character" w:styleId="FootnoteReference">
    <w:name w:val="footnote reference"/>
    <w:basedOn w:val="DefaultParagraphFont"/>
    <w:uiPriority w:val="99"/>
    <w:semiHidden/>
    <w:unhideWhenUsed/>
    <w:rsid w:val="00AA7B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7069">
      <w:bodyDiv w:val="1"/>
      <w:marLeft w:val="0"/>
      <w:marRight w:val="0"/>
      <w:marTop w:val="0"/>
      <w:marBottom w:val="0"/>
      <w:divBdr>
        <w:top w:val="none" w:sz="0" w:space="0" w:color="auto"/>
        <w:left w:val="none" w:sz="0" w:space="0" w:color="auto"/>
        <w:bottom w:val="none" w:sz="0" w:space="0" w:color="auto"/>
        <w:right w:val="none" w:sz="0" w:space="0" w:color="auto"/>
      </w:divBdr>
    </w:div>
    <w:div w:id="85201186">
      <w:bodyDiv w:val="1"/>
      <w:marLeft w:val="0"/>
      <w:marRight w:val="0"/>
      <w:marTop w:val="0"/>
      <w:marBottom w:val="0"/>
      <w:divBdr>
        <w:top w:val="none" w:sz="0" w:space="0" w:color="auto"/>
        <w:left w:val="none" w:sz="0" w:space="0" w:color="auto"/>
        <w:bottom w:val="none" w:sz="0" w:space="0" w:color="auto"/>
        <w:right w:val="none" w:sz="0" w:space="0" w:color="auto"/>
      </w:divBdr>
    </w:div>
    <w:div w:id="183984268">
      <w:bodyDiv w:val="1"/>
      <w:marLeft w:val="0"/>
      <w:marRight w:val="0"/>
      <w:marTop w:val="0"/>
      <w:marBottom w:val="0"/>
      <w:divBdr>
        <w:top w:val="none" w:sz="0" w:space="0" w:color="auto"/>
        <w:left w:val="none" w:sz="0" w:space="0" w:color="auto"/>
        <w:bottom w:val="none" w:sz="0" w:space="0" w:color="auto"/>
        <w:right w:val="none" w:sz="0" w:space="0" w:color="auto"/>
      </w:divBdr>
    </w:div>
    <w:div w:id="875240258">
      <w:bodyDiv w:val="1"/>
      <w:marLeft w:val="0"/>
      <w:marRight w:val="0"/>
      <w:marTop w:val="0"/>
      <w:marBottom w:val="0"/>
      <w:divBdr>
        <w:top w:val="none" w:sz="0" w:space="0" w:color="auto"/>
        <w:left w:val="none" w:sz="0" w:space="0" w:color="auto"/>
        <w:bottom w:val="none" w:sz="0" w:space="0" w:color="auto"/>
        <w:right w:val="none" w:sz="0" w:space="0" w:color="auto"/>
      </w:divBdr>
    </w:div>
    <w:div w:id="1130973926">
      <w:bodyDiv w:val="1"/>
      <w:marLeft w:val="0"/>
      <w:marRight w:val="0"/>
      <w:marTop w:val="0"/>
      <w:marBottom w:val="0"/>
      <w:divBdr>
        <w:top w:val="none" w:sz="0" w:space="0" w:color="auto"/>
        <w:left w:val="none" w:sz="0" w:space="0" w:color="auto"/>
        <w:bottom w:val="none" w:sz="0" w:space="0" w:color="auto"/>
        <w:right w:val="none" w:sz="0" w:space="0" w:color="auto"/>
      </w:divBdr>
    </w:div>
    <w:div w:id="1147936340">
      <w:bodyDiv w:val="1"/>
      <w:marLeft w:val="0"/>
      <w:marRight w:val="0"/>
      <w:marTop w:val="0"/>
      <w:marBottom w:val="0"/>
      <w:divBdr>
        <w:top w:val="none" w:sz="0" w:space="0" w:color="auto"/>
        <w:left w:val="none" w:sz="0" w:space="0" w:color="auto"/>
        <w:bottom w:val="none" w:sz="0" w:space="0" w:color="auto"/>
        <w:right w:val="none" w:sz="0" w:space="0" w:color="auto"/>
      </w:divBdr>
    </w:div>
    <w:div w:id="1415973602">
      <w:bodyDiv w:val="1"/>
      <w:marLeft w:val="0"/>
      <w:marRight w:val="0"/>
      <w:marTop w:val="0"/>
      <w:marBottom w:val="0"/>
      <w:divBdr>
        <w:top w:val="none" w:sz="0" w:space="0" w:color="auto"/>
        <w:left w:val="none" w:sz="0" w:space="0" w:color="auto"/>
        <w:bottom w:val="none" w:sz="0" w:space="0" w:color="auto"/>
        <w:right w:val="none" w:sz="0" w:space="0" w:color="auto"/>
      </w:divBdr>
    </w:div>
    <w:div w:id="2085180987">
      <w:bodyDiv w:val="1"/>
      <w:marLeft w:val="0"/>
      <w:marRight w:val="0"/>
      <w:marTop w:val="0"/>
      <w:marBottom w:val="0"/>
      <w:divBdr>
        <w:top w:val="none" w:sz="0" w:space="0" w:color="auto"/>
        <w:left w:val="none" w:sz="0" w:space="0" w:color="auto"/>
        <w:bottom w:val="none" w:sz="0" w:space="0" w:color="auto"/>
        <w:right w:val="none" w:sz="0" w:space="0" w:color="auto"/>
      </w:divBdr>
    </w:div>
    <w:div w:id="2099016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creativecommons.org/licenses/by-nc-sa/3.0" TargetMode="External" Id="rId13" /><Relationship Type="http://schemas.openxmlformats.org/officeDocument/2006/relationships/image" Target="media/image5.png" Id="rId18" /><Relationship Type="http://schemas.openxmlformats.org/officeDocument/2006/relationships/hyperlink" Target="http://www.nhmrc.gov.au/about-us/publications/australian-code-responsible-conduct-" TargetMode="External"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image" Target="media/image11.png"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png" Id="rId17" /><Relationship Type="http://schemas.openxmlformats.org/officeDocument/2006/relationships/hyperlink" Target="https://isaric.tghn.org/" TargetMode="External" Id="rId25" /><Relationship Type="http://schemas.openxmlformats.org/officeDocument/2006/relationships/footer" Target="footer4.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hyperlink" Target="http://www.nhmrc.gov.au/about-us/publications/national-statement-ethica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oter" Target="footer2.xml" Id="rId24" /><Relationship Type="http://schemas.openxmlformats.org/officeDocument/2006/relationships/footer" Target="footer3.xml" Id="rId32" /><Relationship Type="http://schemas.microsoft.com/office/2011/relationships/people" Target="people.xml" Id="rId37"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image" Target="media/image10.png" Id="rId23" /><Relationship Type="http://schemas.openxmlformats.org/officeDocument/2006/relationships/hyperlink" Target="http://www.isaric.org/" TargetMode="External"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hyperlink" Target="http://www.wma.net/what-we-do/medical-"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9.png" Id="rId22" /><Relationship Type="http://schemas.openxmlformats.org/officeDocument/2006/relationships/hyperlink" Target="http://www.ich.org/page/efficacy-guidelines" TargetMode="External" Id="rId27" /><Relationship Type="http://schemas.openxmlformats.org/officeDocument/2006/relationships/hyperlink" Target="http://www.legislation.gov.au/Details/C2018C00292" TargetMode="External" Id="rId30" /><Relationship Type="http://schemas.openxmlformats.org/officeDocument/2006/relationships/image" Target="media/image12.tiff" Id="rId35" /><Relationship Type="http://schemas.openxmlformats.org/officeDocument/2006/relationships/glossaryDocument" Target="/word/glossary/document.xml" Id="R8ad843fcc711463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a7dd675-6a00-4380-982b-19d0ed87a254}"/>
      </w:docPartPr>
      <w:docPartBody>
        <w:p w14:paraId="0DE66E2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934df8e8-a3ea-4689-ba66-fb523cdb1608">Active (Approved)</Status>
    <Label01 xmlns="934df8e8-a3ea-4689-ba66-fb523cdb1608">RRT_SMHS</Label0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D8268577B3AC48A9793CD6789A1EBC" ma:contentTypeVersion="16" ma:contentTypeDescription="Create a new document." ma:contentTypeScope="" ma:versionID="8770d1d1b992dbe7d56fd81ff8e3b0a8">
  <xsd:schema xmlns:xsd="http://www.w3.org/2001/XMLSchema" xmlns:xs="http://www.w3.org/2001/XMLSchema" xmlns:p="http://schemas.microsoft.com/office/2006/metadata/properties" xmlns:ns2="934df8e8-a3ea-4689-ba66-fb523cdb1608" xmlns:ns3="b78b161e-61d2-4b2d-bca5-10874872cbd6" targetNamespace="http://schemas.microsoft.com/office/2006/metadata/properties" ma:root="true" ma:fieldsID="6d10ceecb0e20054cf69ca3d41b40f3f" ns2:_="" ns3:_="">
    <xsd:import namespace="934df8e8-a3ea-4689-ba66-fb523cdb1608"/>
    <xsd:import namespace="b78b161e-61d2-4b2d-bca5-10874872cb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Status" minOccurs="0"/>
                <xsd:element ref="ns2:Label0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4df8e8-a3ea-4689-ba66-fb523cdb1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Status" ma:index="18" nillable="true" ma:displayName="Status" ma:format="Dropdown" ma:internalName="Status">
      <xsd:simpleType>
        <xsd:restriction base="dms:Choice">
          <xsd:enumeration value="Active (Approved)"/>
          <xsd:enumeration value="Pending HREC approval"/>
          <xsd:enumeration value="Pending RGO approval"/>
          <xsd:enumeration value="Signed and current"/>
          <xsd:enumeration value="To be updated"/>
          <xsd:enumeration value="Superseded"/>
          <xsd:enumeration value="Not Approved"/>
          <xsd:enumeration value="Authorised"/>
          <xsd:enumeration value="Noted"/>
          <xsd:enumeration value="SMHS HREC APPROVED"/>
          <xsd:enumeration value="Not valid"/>
          <xsd:enumeration value="SMHS RGO APPROVED"/>
        </xsd:restriction>
      </xsd:simpleType>
    </xsd:element>
    <xsd:element name="Label01" ma:index="19" nillable="true" ma:displayName="Grouping" ma:description="Follow the grouping system" ma:format="Dropdown" ma:internalName="Label0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8b161e-61d2-4b2d-bca5-10874872cb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F104-36C9-433A-8C45-1347775996B4}">
  <ds:schemaRefs>
    <ds:schemaRef ds:uri="http://schemas.microsoft.com/sharepoint/v3/contenttype/forms"/>
  </ds:schemaRefs>
</ds:datastoreItem>
</file>

<file path=customXml/itemProps2.xml><?xml version="1.0" encoding="utf-8"?>
<ds:datastoreItem xmlns:ds="http://schemas.openxmlformats.org/officeDocument/2006/customXml" ds:itemID="{19C85E4E-A036-4DF8-A859-D689E4E1877C}">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purl.org/dc/terms/"/>
    <ds:schemaRef ds:uri="934df8e8-a3ea-4689-ba66-fb523cdb1608"/>
    <ds:schemaRef ds:uri="http://purl.org/dc/dcmitype/"/>
  </ds:schemaRefs>
</ds:datastoreItem>
</file>

<file path=customXml/itemProps3.xml><?xml version="1.0" encoding="utf-8"?>
<ds:datastoreItem xmlns:ds="http://schemas.openxmlformats.org/officeDocument/2006/customXml" ds:itemID="{A26573E5-120B-451C-B901-D92E45702291}"/>
</file>

<file path=customXml/itemProps4.xml><?xml version="1.0" encoding="utf-8"?>
<ds:datastoreItem xmlns:ds="http://schemas.openxmlformats.org/officeDocument/2006/customXml" ds:itemID="{42FA2317-54F6-4C3C-B346-6D24B55B982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WA Health</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Giuliana Daulerio</dc:creator>
  <cp:lastModifiedBy>Jun Wong</cp:lastModifiedBy>
  <cp:revision>55</cp:revision>
  <dcterms:created xsi:type="dcterms:W3CDTF">2020-09-02T06:57:00Z</dcterms:created>
  <dcterms:modified xsi:type="dcterms:W3CDTF">2020-10-20T06:02:15Z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0x01010054D8268577B3AC48A9793CD6789A1EBC</vt:lpwstr>
  </property>
  <property fmtid="{D5CDD505-2E9C-101B-9397-08002B2CF9AE}" pid="3" name="Priority">
    <vt:lpwstr>Main </vt:lpwstr>
  </property>
  <property fmtid="{D5CDD505-2E9C-101B-9397-08002B2CF9AE}" pid="4" name="DocumentPriority">
    <vt:r8>1</vt:r8>
  </property>
  <property fmtid="{D5CDD505-2E9C-101B-9397-08002B2CF9AE}" pid="5" name="Category">
    <vt:lpwstr>RRT_SMHS</vt:lpwstr>
  </property>
</Properties>
</file>