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19241" w14:textId="77777777" w:rsidR="00A44ADB" w:rsidRPr="005E272E" w:rsidRDefault="00A44ADB" w:rsidP="00C547EC">
      <w:pPr>
        <w:jc w:val="both"/>
        <w:rPr>
          <w:b/>
          <w:bCs/>
        </w:rPr>
      </w:pPr>
    </w:p>
    <w:p w14:paraId="02E907E5" w14:textId="77777777" w:rsidR="00A44ADB" w:rsidRPr="005E272E" w:rsidRDefault="00A44ADB" w:rsidP="00C547EC">
      <w:pPr>
        <w:jc w:val="both"/>
        <w:rPr>
          <w:b/>
          <w:bCs/>
        </w:rPr>
      </w:pPr>
    </w:p>
    <w:p w14:paraId="7F84A0DB" w14:textId="77777777" w:rsidR="00A44ADB" w:rsidRPr="005E272E" w:rsidRDefault="00A44ADB" w:rsidP="00C547EC">
      <w:pPr>
        <w:jc w:val="both"/>
        <w:rPr>
          <w:b/>
          <w:bCs/>
        </w:rPr>
      </w:pPr>
    </w:p>
    <w:p w14:paraId="30811E50" w14:textId="77777777" w:rsidR="00A44ADB" w:rsidRPr="005E272E" w:rsidRDefault="00A44ADB" w:rsidP="00C547EC">
      <w:pPr>
        <w:jc w:val="both"/>
        <w:rPr>
          <w:b/>
          <w:bCs/>
        </w:rPr>
      </w:pPr>
    </w:p>
    <w:p w14:paraId="4A3EAF6D" w14:textId="51716C63" w:rsidR="00A44ADB" w:rsidRPr="005E272E" w:rsidRDefault="00BD0FF8" w:rsidP="00C547EC">
      <w:pPr>
        <w:jc w:val="both"/>
        <w:rPr>
          <w:b/>
          <w:bCs/>
        </w:rPr>
      </w:pPr>
      <w:r w:rsidRPr="005E272E">
        <w:rPr>
          <w:b/>
          <w:bCs/>
          <w:noProof/>
        </w:rPr>
        <w:drawing>
          <wp:inline distT="0" distB="0" distL="0" distR="0" wp14:anchorId="6B10C094" wp14:editId="4B386688">
            <wp:extent cx="5727700" cy="513143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5727700" cy="5131435"/>
                    </a:xfrm>
                    <a:prstGeom prst="rect">
                      <a:avLst/>
                    </a:prstGeom>
                  </pic:spPr>
                </pic:pic>
              </a:graphicData>
            </a:graphic>
          </wp:inline>
        </w:drawing>
      </w:r>
    </w:p>
    <w:p w14:paraId="132DF496" w14:textId="77777777" w:rsidR="00A44ADB" w:rsidRPr="005E272E" w:rsidRDefault="00A44ADB" w:rsidP="00D34229">
      <w:pPr>
        <w:jc w:val="both"/>
        <w:rPr>
          <w:b/>
          <w:bCs/>
        </w:rPr>
      </w:pPr>
    </w:p>
    <w:p w14:paraId="650CCC32" w14:textId="77777777" w:rsidR="00A44ADB" w:rsidRPr="005E272E" w:rsidRDefault="00A44ADB" w:rsidP="00D34229">
      <w:pPr>
        <w:jc w:val="both"/>
        <w:rPr>
          <w:b/>
          <w:bCs/>
        </w:rPr>
      </w:pPr>
    </w:p>
    <w:p w14:paraId="370292B9" w14:textId="6E92707F" w:rsidR="00A44ADB" w:rsidRPr="005E272E" w:rsidRDefault="00A44ADB" w:rsidP="00D34229">
      <w:pPr>
        <w:jc w:val="both"/>
        <w:rPr>
          <w:b/>
          <w:bCs/>
          <w:sz w:val="40"/>
          <w:szCs w:val="40"/>
        </w:rPr>
      </w:pPr>
      <w:r w:rsidRPr="005E272E">
        <w:rPr>
          <w:b/>
          <w:bCs/>
          <w:sz w:val="40"/>
          <w:szCs w:val="40"/>
        </w:rPr>
        <w:t>ROBOTIC PELVIC SURGERY (R</w:t>
      </w:r>
      <w:r w:rsidR="00AF5C50" w:rsidRPr="005E272E">
        <w:rPr>
          <w:b/>
          <w:bCs/>
          <w:sz w:val="40"/>
          <w:szCs w:val="40"/>
        </w:rPr>
        <w:t>OPE</w:t>
      </w:r>
      <w:r w:rsidRPr="005E272E">
        <w:rPr>
          <w:b/>
          <w:bCs/>
          <w:sz w:val="40"/>
          <w:szCs w:val="40"/>
        </w:rPr>
        <w:t xml:space="preserve">S) I: </w:t>
      </w:r>
    </w:p>
    <w:p w14:paraId="78C3A702" w14:textId="77777777" w:rsidR="00A44ADB" w:rsidRPr="005E272E" w:rsidRDefault="00A44ADB" w:rsidP="00D34229">
      <w:pPr>
        <w:jc w:val="both"/>
        <w:rPr>
          <w:b/>
          <w:bCs/>
          <w:sz w:val="36"/>
          <w:szCs w:val="36"/>
        </w:rPr>
      </w:pPr>
    </w:p>
    <w:p w14:paraId="3C3D37AC" w14:textId="5AB84B58" w:rsidR="00A44ADB" w:rsidRPr="005E272E" w:rsidRDefault="00A44ADB" w:rsidP="00D34229">
      <w:pPr>
        <w:jc w:val="both"/>
        <w:rPr>
          <w:b/>
          <w:bCs/>
          <w:sz w:val="36"/>
          <w:szCs w:val="36"/>
        </w:rPr>
      </w:pPr>
      <w:r w:rsidRPr="005E272E">
        <w:rPr>
          <w:b/>
          <w:bCs/>
          <w:sz w:val="36"/>
          <w:szCs w:val="36"/>
        </w:rPr>
        <w:t xml:space="preserve">Robotic Extended Resection for </w:t>
      </w:r>
      <w:r w:rsidR="00BD0FF8" w:rsidRPr="005E272E">
        <w:rPr>
          <w:b/>
          <w:bCs/>
          <w:sz w:val="36"/>
          <w:szCs w:val="36"/>
        </w:rPr>
        <w:t xml:space="preserve">Locally </w:t>
      </w:r>
      <w:r w:rsidRPr="005E272E">
        <w:rPr>
          <w:b/>
          <w:bCs/>
          <w:sz w:val="36"/>
          <w:szCs w:val="36"/>
        </w:rPr>
        <w:t xml:space="preserve">Advanced </w:t>
      </w:r>
      <w:r w:rsidR="00BD0FF8" w:rsidRPr="005E272E">
        <w:rPr>
          <w:b/>
          <w:bCs/>
          <w:sz w:val="36"/>
          <w:szCs w:val="36"/>
        </w:rPr>
        <w:t xml:space="preserve">and Recurrent </w:t>
      </w:r>
      <w:r w:rsidRPr="005E272E">
        <w:rPr>
          <w:b/>
          <w:bCs/>
          <w:sz w:val="36"/>
          <w:szCs w:val="36"/>
        </w:rPr>
        <w:t>Pelvic Malignancy</w:t>
      </w:r>
      <w:r w:rsidR="00BD0FF8" w:rsidRPr="005E272E">
        <w:rPr>
          <w:b/>
          <w:bCs/>
          <w:sz w:val="36"/>
          <w:szCs w:val="36"/>
        </w:rPr>
        <w:t xml:space="preserve">: </w:t>
      </w:r>
      <w:r w:rsidRPr="005E272E">
        <w:rPr>
          <w:b/>
          <w:bCs/>
          <w:sz w:val="36"/>
          <w:szCs w:val="36"/>
        </w:rPr>
        <w:t xml:space="preserve">An IDEAL 2B Prospective </w:t>
      </w:r>
      <w:r w:rsidR="00F86BAE">
        <w:rPr>
          <w:b/>
          <w:bCs/>
          <w:sz w:val="36"/>
          <w:szCs w:val="36"/>
        </w:rPr>
        <w:t xml:space="preserve">Observational </w:t>
      </w:r>
      <w:r w:rsidRPr="005E272E">
        <w:rPr>
          <w:b/>
          <w:bCs/>
          <w:sz w:val="36"/>
          <w:szCs w:val="36"/>
        </w:rPr>
        <w:t>Study to Design a Phase III</w:t>
      </w:r>
      <w:r w:rsidR="00BD0FF8" w:rsidRPr="005E272E">
        <w:rPr>
          <w:b/>
          <w:bCs/>
          <w:sz w:val="36"/>
          <w:szCs w:val="36"/>
        </w:rPr>
        <w:t xml:space="preserve"> </w:t>
      </w:r>
      <w:r w:rsidRPr="005E272E">
        <w:rPr>
          <w:b/>
          <w:bCs/>
          <w:sz w:val="36"/>
          <w:szCs w:val="36"/>
        </w:rPr>
        <w:t>Randomised Controlled Trial</w:t>
      </w:r>
    </w:p>
    <w:p w14:paraId="138DA777" w14:textId="77777777" w:rsidR="00A44ADB" w:rsidRPr="005E272E" w:rsidRDefault="00A44ADB" w:rsidP="00D34229">
      <w:pPr>
        <w:jc w:val="both"/>
        <w:rPr>
          <w:b/>
          <w:bCs/>
        </w:rPr>
      </w:pPr>
    </w:p>
    <w:p w14:paraId="3C5E3BE0" w14:textId="77777777" w:rsidR="00A44ADB" w:rsidRPr="005E272E" w:rsidRDefault="00A44ADB" w:rsidP="00D34229">
      <w:pPr>
        <w:jc w:val="both"/>
        <w:rPr>
          <w:b/>
          <w:bCs/>
        </w:rPr>
      </w:pPr>
    </w:p>
    <w:p w14:paraId="58FDDD11" w14:textId="69096F11" w:rsidR="00A44ADB" w:rsidRPr="005E272E" w:rsidRDefault="00A44ADB" w:rsidP="00D34229">
      <w:pPr>
        <w:jc w:val="both"/>
        <w:rPr>
          <w:b/>
          <w:bCs/>
        </w:rPr>
      </w:pPr>
    </w:p>
    <w:p w14:paraId="29F6D15E" w14:textId="7CCAD617" w:rsidR="00BD0FF8" w:rsidRPr="005E272E" w:rsidRDefault="00BD0FF8" w:rsidP="00D34229">
      <w:pPr>
        <w:jc w:val="both"/>
        <w:rPr>
          <w:b/>
          <w:bCs/>
        </w:rPr>
      </w:pPr>
    </w:p>
    <w:p w14:paraId="0C84337C" w14:textId="46B7CABA" w:rsidR="00BD0FF8" w:rsidRPr="005E272E" w:rsidRDefault="00BD0FF8" w:rsidP="00D34229">
      <w:pPr>
        <w:jc w:val="both"/>
        <w:rPr>
          <w:b/>
          <w:bCs/>
        </w:rPr>
      </w:pPr>
    </w:p>
    <w:p w14:paraId="13E921A2" w14:textId="71BBF214" w:rsidR="00BD0FF8" w:rsidRPr="005E272E" w:rsidRDefault="00BD0FF8" w:rsidP="00D34229">
      <w:pPr>
        <w:jc w:val="both"/>
        <w:rPr>
          <w:b/>
          <w:bCs/>
        </w:rPr>
      </w:pPr>
    </w:p>
    <w:p w14:paraId="5242EC3D" w14:textId="77777777" w:rsidR="00BD0FF8" w:rsidRPr="005E272E" w:rsidRDefault="00BD0FF8" w:rsidP="00D34229">
      <w:pPr>
        <w:jc w:val="both"/>
        <w:rPr>
          <w:b/>
          <w:bCs/>
        </w:rPr>
      </w:pPr>
    </w:p>
    <w:p w14:paraId="1E16CC3D" w14:textId="77777777" w:rsidR="00A44ADB" w:rsidRPr="005E272E" w:rsidRDefault="00A44ADB" w:rsidP="00D34229">
      <w:pPr>
        <w:jc w:val="both"/>
        <w:rPr>
          <w:b/>
          <w:bCs/>
        </w:rPr>
      </w:pPr>
    </w:p>
    <w:p w14:paraId="105005DC" w14:textId="3E50654B" w:rsidR="003A32AF" w:rsidRPr="005E272E" w:rsidRDefault="003A32AF" w:rsidP="00D34229">
      <w:pPr>
        <w:jc w:val="both"/>
        <w:rPr>
          <w:b/>
        </w:rPr>
      </w:pPr>
      <w:bookmarkStart w:id="0" w:name="_Toc417645515"/>
      <w:r w:rsidRPr="005E272E">
        <w:rPr>
          <w:b/>
        </w:rPr>
        <w:t>TABLE OF CONTENTS</w:t>
      </w:r>
    </w:p>
    <w:p w14:paraId="2D4AD1D4" w14:textId="2A6074DA" w:rsidR="009B07C7" w:rsidRPr="005E272E" w:rsidRDefault="009B07C7" w:rsidP="00D34229">
      <w:pPr>
        <w:jc w:val="both"/>
        <w:rPr>
          <w:b/>
        </w:rPr>
      </w:pPr>
    </w:p>
    <w:p w14:paraId="516FA9EF" w14:textId="43D70E64" w:rsidR="009B07C7" w:rsidRPr="005E272E" w:rsidRDefault="009B07C7" w:rsidP="00D34229">
      <w:pPr>
        <w:jc w:val="both"/>
        <w:rPr>
          <w:b/>
        </w:rPr>
      </w:pPr>
    </w:p>
    <w:tbl>
      <w:tblPr>
        <w:tblStyle w:val="TableGrid"/>
        <w:tblW w:w="0" w:type="auto"/>
        <w:tblLook w:val="04A0" w:firstRow="1" w:lastRow="0" w:firstColumn="1" w:lastColumn="0" w:noHBand="0" w:noVBand="1"/>
      </w:tblPr>
      <w:tblGrid>
        <w:gridCol w:w="1980"/>
        <w:gridCol w:w="6520"/>
        <w:gridCol w:w="376"/>
      </w:tblGrid>
      <w:tr w:rsidR="009B07C7" w:rsidRPr="005E272E" w14:paraId="777EED38" w14:textId="77777777" w:rsidTr="00026FF6">
        <w:tc>
          <w:tcPr>
            <w:tcW w:w="1980" w:type="dxa"/>
          </w:tcPr>
          <w:p w14:paraId="53C73137" w14:textId="4A83A407" w:rsidR="009B07C7" w:rsidRPr="005E272E" w:rsidRDefault="009B07C7" w:rsidP="00D34229">
            <w:pPr>
              <w:jc w:val="both"/>
              <w:rPr>
                <w:b/>
              </w:rPr>
            </w:pPr>
            <w:r w:rsidRPr="005E272E">
              <w:rPr>
                <w:b/>
              </w:rPr>
              <w:t>1. Summary</w:t>
            </w:r>
          </w:p>
        </w:tc>
        <w:tc>
          <w:tcPr>
            <w:tcW w:w="6520" w:type="dxa"/>
          </w:tcPr>
          <w:p w14:paraId="5D62F307" w14:textId="77777777" w:rsidR="009B07C7" w:rsidRPr="005E272E" w:rsidRDefault="009B07C7" w:rsidP="00D34229">
            <w:pPr>
              <w:jc w:val="both"/>
              <w:rPr>
                <w:b/>
              </w:rPr>
            </w:pPr>
          </w:p>
        </w:tc>
        <w:tc>
          <w:tcPr>
            <w:tcW w:w="284" w:type="dxa"/>
          </w:tcPr>
          <w:p w14:paraId="1BB7DBFB" w14:textId="1713436F" w:rsidR="009B07C7" w:rsidRPr="005E272E" w:rsidRDefault="009B07C7" w:rsidP="00D34229">
            <w:pPr>
              <w:jc w:val="both"/>
              <w:rPr>
                <w:b/>
                <w:sz w:val="16"/>
                <w:szCs w:val="16"/>
              </w:rPr>
            </w:pPr>
            <w:r w:rsidRPr="005E272E">
              <w:rPr>
                <w:b/>
                <w:sz w:val="16"/>
                <w:szCs w:val="16"/>
              </w:rPr>
              <w:t>3</w:t>
            </w:r>
          </w:p>
        </w:tc>
      </w:tr>
      <w:tr w:rsidR="009B07C7" w:rsidRPr="005E272E" w14:paraId="63A63678" w14:textId="77777777" w:rsidTr="00026FF6">
        <w:tc>
          <w:tcPr>
            <w:tcW w:w="1980" w:type="dxa"/>
          </w:tcPr>
          <w:p w14:paraId="5B5F70A8" w14:textId="1A228839" w:rsidR="009B07C7" w:rsidRPr="005E272E" w:rsidRDefault="009B07C7" w:rsidP="00D34229">
            <w:pPr>
              <w:jc w:val="both"/>
              <w:rPr>
                <w:b/>
              </w:rPr>
            </w:pPr>
            <w:r w:rsidRPr="005E272E">
              <w:rPr>
                <w:b/>
              </w:rPr>
              <w:t xml:space="preserve">2. Overview </w:t>
            </w:r>
          </w:p>
        </w:tc>
        <w:tc>
          <w:tcPr>
            <w:tcW w:w="6520" w:type="dxa"/>
          </w:tcPr>
          <w:p w14:paraId="31298350" w14:textId="77777777" w:rsidR="009B07C7" w:rsidRPr="005E272E" w:rsidRDefault="009B07C7" w:rsidP="00D34229">
            <w:pPr>
              <w:jc w:val="both"/>
              <w:rPr>
                <w:b/>
              </w:rPr>
            </w:pPr>
          </w:p>
        </w:tc>
        <w:tc>
          <w:tcPr>
            <w:tcW w:w="284" w:type="dxa"/>
          </w:tcPr>
          <w:p w14:paraId="7771CBD9" w14:textId="457A49A7" w:rsidR="009B07C7" w:rsidRPr="005E272E" w:rsidRDefault="00C82E36" w:rsidP="00D34229">
            <w:pPr>
              <w:jc w:val="both"/>
              <w:rPr>
                <w:b/>
                <w:sz w:val="16"/>
                <w:szCs w:val="16"/>
              </w:rPr>
            </w:pPr>
            <w:ins w:id="1" w:author="Helen Mohan" w:date="2021-11-12T22:48:00Z">
              <w:r>
                <w:rPr>
                  <w:b/>
                  <w:sz w:val="16"/>
                  <w:szCs w:val="16"/>
                </w:rPr>
                <w:t>5</w:t>
              </w:r>
            </w:ins>
          </w:p>
        </w:tc>
      </w:tr>
      <w:tr w:rsidR="009B07C7" w:rsidRPr="005E272E" w14:paraId="3496B702" w14:textId="77777777" w:rsidTr="00026FF6">
        <w:tc>
          <w:tcPr>
            <w:tcW w:w="1980" w:type="dxa"/>
          </w:tcPr>
          <w:p w14:paraId="7A84967F" w14:textId="6390D62C" w:rsidR="009B07C7" w:rsidRPr="005E272E" w:rsidRDefault="009B07C7" w:rsidP="00D34229">
            <w:pPr>
              <w:jc w:val="both"/>
              <w:rPr>
                <w:b/>
              </w:rPr>
            </w:pPr>
            <w:r w:rsidRPr="005E272E">
              <w:rPr>
                <w:b/>
              </w:rPr>
              <w:t>3.Study Objectives</w:t>
            </w:r>
          </w:p>
        </w:tc>
        <w:tc>
          <w:tcPr>
            <w:tcW w:w="6520" w:type="dxa"/>
          </w:tcPr>
          <w:p w14:paraId="1B73D4B1" w14:textId="77777777" w:rsidR="009B07C7" w:rsidRPr="005E272E" w:rsidRDefault="009B07C7" w:rsidP="00D34229">
            <w:pPr>
              <w:jc w:val="both"/>
              <w:rPr>
                <w:b/>
              </w:rPr>
            </w:pPr>
          </w:p>
        </w:tc>
        <w:tc>
          <w:tcPr>
            <w:tcW w:w="284" w:type="dxa"/>
          </w:tcPr>
          <w:p w14:paraId="4B8E7E79" w14:textId="1DDE1484" w:rsidR="009B07C7" w:rsidRPr="00362517" w:rsidRDefault="00C82E36" w:rsidP="00D34229">
            <w:pPr>
              <w:jc w:val="both"/>
              <w:rPr>
                <w:b/>
                <w:sz w:val="16"/>
                <w:szCs w:val="16"/>
              </w:rPr>
            </w:pPr>
            <w:r>
              <w:rPr>
                <w:b/>
                <w:sz w:val="16"/>
                <w:szCs w:val="16"/>
              </w:rPr>
              <w:t>7</w:t>
            </w:r>
          </w:p>
        </w:tc>
      </w:tr>
      <w:tr w:rsidR="009B07C7" w:rsidRPr="005E272E" w14:paraId="14BD4764" w14:textId="77777777" w:rsidTr="00026FF6">
        <w:tc>
          <w:tcPr>
            <w:tcW w:w="1980" w:type="dxa"/>
          </w:tcPr>
          <w:p w14:paraId="14F79368" w14:textId="7C37675B" w:rsidR="009B07C7" w:rsidRPr="005E272E" w:rsidRDefault="009B07C7" w:rsidP="00D34229">
            <w:pPr>
              <w:jc w:val="both"/>
              <w:rPr>
                <w:b/>
              </w:rPr>
            </w:pPr>
            <w:r w:rsidRPr="005E272E">
              <w:rPr>
                <w:b/>
              </w:rPr>
              <w:t>4. Methodology</w:t>
            </w:r>
            <w:r w:rsidR="00362517">
              <w:rPr>
                <w:b/>
              </w:rPr>
              <w:t xml:space="preserve"> Overview </w:t>
            </w:r>
          </w:p>
        </w:tc>
        <w:tc>
          <w:tcPr>
            <w:tcW w:w="6520" w:type="dxa"/>
          </w:tcPr>
          <w:p w14:paraId="0BE503F9" w14:textId="77777777" w:rsidR="009B07C7" w:rsidRPr="005E272E" w:rsidRDefault="009B07C7" w:rsidP="00D34229">
            <w:pPr>
              <w:jc w:val="both"/>
              <w:rPr>
                <w:b/>
              </w:rPr>
            </w:pPr>
          </w:p>
        </w:tc>
        <w:tc>
          <w:tcPr>
            <w:tcW w:w="284" w:type="dxa"/>
          </w:tcPr>
          <w:p w14:paraId="78DEC1C9" w14:textId="01B91703" w:rsidR="009B07C7" w:rsidRPr="00362517" w:rsidRDefault="00C82E36" w:rsidP="00D34229">
            <w:pPr>
              <w:jc w:val="both"/>
              <w:rPr>
                <w:b/>
                <w:sz w:val="16"/>
                <w:szCs w:val="16"/>
              </w:rPr>
            </w:pPr>
            <w:r>
              <w:rPr>
                <w:b/>
                <w:sz w:val="16"/>
                <w:szCs w:val="16"/>
              </w:rPr>
              <w:t>8</w:t>
            </w:r>
          </w:p>
        </w:tc>
      </w:tr>
      <w:tr w:rsidR="009B07C7" w:rsidRPr="005E272E" w14:paraId="4F519EED" w14:textId="77777777" w:rsidTr="00026FF6">
        <w:tc>
          <w:tcPr>
            <w:tcW w:w="1980" w:type="dxa"/>
          </w:tcPr>
          <w:p w14:paraId="3C68751C" w14:textId="1E58B635" w:rsidR="009B07C7" w:rsidRPr="005E272E" w:rsidRDefault="009B07C7" w:rsidP="00D34229">
            <w:pPr>
              <w:jc w:val="both"/>
              <w:rPr>
                <w:b/>
              </w:rPr>
            </w:pPr>
            <w:r w:rsidRPr="005E272E">
              <w:rPr>
                <w:b/>
              </w:rPr>
              <w:t xml:space="preserve">5. Workstreams </w:t>
            </w:r>
          </w:p>
        </w:tc>
        <w:tc>
          <w:tcPr>
            <w:tcW w:w="6520" w:type="dxa"/>
          </w:tcPr>
          <w:p w14:paraId="0F7538C4" w14:textId="77777777" w:rsidR="009B07C7" w:rsidRPr="005E272E" w:rsidRDefault="009B07C7" w:rsidP="00D34229">
            <w:pPr>
              <w:jc w:val="both"/>
              <w:rPr>
                <w:b/>
              </w:rPr>
            </w:pPr>
          </w:p>
        </w:tc>
        <w:tc>
          <w:tcPr>
            <w:tcW w:w="284" w:type="dxa"/>
          </w:tcPr>
          <w:p w14:paraId="0E618C57" w14:textId="6EF81D48" w:rsidR="009B07C7" w:rsidRPr="00362517" w:rsidRDefault="00CB0B2A" w:rsidP="00D34229">
            <w:pPr>
              <w:jc w:val="both"/>
              <w:rPr>
                <w:b/>
                <w:sz w:val="16"/>
                <w:szCs w:val="16"/>
              </w:rPr>
            </w:pPr>
            <w:r>
              <w:rPr>
                <w:b/>
                <w:sz w:val="16"/>
                <w:szCs w:val="16"/>
              </w:rPr>
              <w:t>9</w:t>
            </w:r>
          </w:p>
        </w:tc>
      </w:tr>
      <w:tr w:rsidR="009B07C7" w:rsidRPr="005E272E" w14:paraId="4BED10D3" w14:textId="77777777" w:rsidTr="00026FF6">
        <w:tc>
          <w:tcPr>
            <w:tcW w:w="1980" w:type="dxa"/>
          </w:tcPr>
          <w:p w14:paraId="094AC238" w14:textId="77777777" w:rsidR="009B07C7" w:rsidRPr="005E272E" w:rsidRDefault="009B07C7" w:rsidP="00D34229">
            <w:pPr>
              <w:jc w:val="both"/>
              <w:rPr>
                <w:b/>
              </w:rPr>
            </w:pPr>
          </w:p>
        </w:tc>
        <w:tc>
          <w:tcPr>
            <w:tcW w:w="6520" w:type="dxa"/>
          </w:tcPr>
          <w:p w14:paraId="0B138867" w14:textId="10F26D78" w:rsidR="00026FF6" w:rsidRDefault="00026FF6" w:rsidP="00D34229">
            <w:pPr>
              <w:pStyle w:val="TOC3"/>
              <w:tabs>
                <w:tab w:val="right" w:leader="dot" w:pos="9016"/>
              </w:tabs>
              <w:ind w:left="0"/>
              <w:jc w:val="both"/>
              <w:rPr>
                <w:rFonts w:ascii="Times New Roman" w:hAnsi="Times New Roman" w:cs="Times New Roman"/>
              </w:rPr>
            </w:pPr>
            <w:r w:rsidRPr="00026FF6">
              <w:rPr>
                <w:rFonts w:ascii="Times New Roman" w:hAnsi="Times New Roman" w:cs="Times New Roman"/>
                <w:color w:val="000000" w:themeColor="text1"/>
              </w:rPr>
              <w:t>5.1 Workstream 1: Decision making for a robotic approach</w:t>
            </w:r>
            <w:r w:rsidR="00097611">
              <w:rPr>
                <w:rFonts w:ascii="Times New Roman" w:hAnsi="Times New Roman" w:cs="Times New Roman"/>
              </w:rPr>
              <w:t xml:space="preserve"> and </w:t>
            </w:r>
            <w:r w:rsidRPr="00026FF6">
              <w:rPr>
                <w:rFonts w:ascii="Times New Roman" w:hAnsi="Times New Roman" w:cs="Times New Roman"/>
              </w:rPr>
              <w:t xml:space="preserve">Outcome Assessment </w:t>
            </w:r>
          </w:p>
          <w:p w14:paraId="72827D1C" w14:textId="06317332" w:rsidR="00097611" w:rsidRPr="00026FF6" w:rsidRDefault="00097611" w:rsidP="00097611">
            <w:pPr>
              <w:jc w:val="both"/>
              <w:rPr>
                <w:lang w:eastAsia="en-US"/>
              </w:rPr>
            </w:pPr>
            <w:r w:rsidRPr="00026FF6">
              <w:rPr>
                <w:lang w:eastAsia="en-US"/>
              </w:rPr>
              <w:t>5.</w:t>
            </w:r>
            <w:r>
              <w:rPr>
                <w:lang w:eastAsia="en-US"/>
              </w:rPr>
              <w:t>2</w:t>
            </w:r>
            <w:r w:rsidRPr="00026FF6">
              <w:rPr>
                <w:lang w:eastAsia="en-US"/>
              </w:rPr>
              <w:t xml:space="preserve"> Workstream </w:t>
            </w:r>
            <w:r>
              <w:rPr>
                <w:lang w:eastAsia="en-US"/>
              </w:rPr>
              <w:t>2</w:t>
            </w:r>
            <w:r w:rsidRPr="00026FF6">
              <w:rPr>
                <w:lang w:eastAsia="en-US"/>
              </w:rPr>
              <w:t xml:space="preserve">: Learning Curve and Quality Assurance Framework </w:t>
            </w:r>
          </w:p>
          <w:p w14:paraId="5A402567" w14:textId="77777777" w:rsidR="00097611" w:rsidRPr="00097611" w:rsidRDefault="00097611" w:rsidP="00097611">
            <w:pPr>
              <w:rPr>
                <w:lang w:eastAsia="en-US"/>
              </w:rPr>
            </w:pPr>
          </w:p>
          <w:p w14:paraId="7CA3A71A" w14:textId="3B5D730D" w:rsidR="00026FF6" w:rsidRPr="00026FF6" w:rsidRDefault="00026FF6" w:rsidP="00D34229">
            <w:pPr>
              <w:pStyle w:val="TOC3"/>
              <w:tabs>
                <w:tab w:val="right" w:leader="dot" w:pos="9016"/>
              </w:tabs>
              <w:ind w:left="0"/>
              <w:jc w:val="both"/>
              <w:rPr>
                <w:rFonts w:ascii="Times New Roman" w:hAnsi="Times New Roman" w:cs="Times New Roman"/>
                <w:color w:val="000000" w:themeColor="text1"/>
              </w:rPr>
            </w:pPr>
            <w:r w:rsidRPr="00026FF6">
              <w:rPr>
                <w:rFonts w:ascii="Times New Roman" w:hAnsi="Times New Roman" w:cs="Times New Roman"/>
              </w:rPr>
              <w:t xml:space="preserve">5.3 Workstream 3: Process Evaluation for ROPES II Trial </w:t>
            </w:r>
          </w:p>
          <w:p w14:paraId="30900373" w14:textId="77777777" w:rsidR="009B07C7" w:rsidRPr="005E272E" w:rsidRDefault="009B07C7" w:rsidP="00097611">
            <w:pPr>
              <w:jc w:val="both"/>
              <w:rPr>
                <w:b/>
              </w:rPr>
            </w:pPr>
          </w:p>
        </w:tc>
        <w:tc>
          <w:tcPr>
            <w:tcW w:w="284" w:type="dxa"/>
          </w:tcPr>
          <w:p w14:paraId="140982D6" w14:textId="1F0F7F36" w:rsidR="009B07C7" w:rsidRPr="005E272E" w:rsidRDefault="009B07C7" w:rsidP="00D34229">
            <w:pPr>
              <w:jc w:val="both"/>
              <w:rPr>
                <w:b/>
              </w:rPr>
            </w:pPr>
          </w:p>
        </w:tc>
      </w:tr>
      <w:tr w:rsidR="009B07C7" w:rsidRPr="005E272E" w14:paraId="7B679757" w14:textId="77777777" w:rsidTr="00026FF6">
        <w:tc>
          <w:tcPr>
            <w:tcW w:w="1980" w:type="dxa"/>
          </w:tcPr>
          <w:p w14:paraId="60AB5A9F" w14:textId="798A354C" w:rsidR="009B07C7" w:rsidRPr="005E272E" w:rsidRDefault="009B07C7" w:rsidP="00D34229">
            <w:pPr>
              <w:jc w:val="both"/>
              <w:rPr>
                <w:b/>
              </w:rPr>
            </w:pPr>
            <w:r w:rsidRPr="005E272E">
              <w:rPr>
                <w:b/>
              </w:rPr>
              <w:t xml:space="preserve">6. </w:t>
            </w:r>
            <w:proofErr w:type="spellStart"/>
            <w:r w:rsidRPr="005E272E">
              <w:rPr>
                <w:b/>
              </w:rPr>
              <w:t>Substudies</w:t>
            </w:r>
            <w:proofErr w:type="spellEnd"/>
            <w:r w:rsidRPr="005E272E">
              <w:rPr>
                <w:b/>
              </w:rPr>
              <w:t xml:space="preserve"> </w:t>
            </w:r>
          </w:p>
        </w:tc>
        <w:tc>
          <w:tcPr>
            <w:tcW w:w="6520" w:type="dxa"/>
          </w:tcPr>
          <w:p w14:paraId="19EA188F" w14:textId="77777777" w:rsidR="009B07C7" w:rsidRPr="005E272E" w:rsidRDefault="009B07C7" w:rsidP="00D34229">
            <w:pPr>
              <w:jc w:val="both"/>
              <w:rPr>
                <w:b/>
              </w:rPr>
            </w:pPr>
          </w:p>
        </w:tc>
        <w:tc>
          <w:tcPr>
            <w:tcW w:w="284" w:type="dxa"/>
          </w:tcPr>
          <w:p w14:paraId="28C07C26" w14:textId="6BB38503" w:rsidR="009B07C7" w:rsidRPr="00362517" w:rsidRDefault="00362517" w:rsidP="00D34229">
            <w:pPr>
              <w:jc w:val="both"/>
              <w:rPr>
                <w:b/>
                <w:sz w:val="16"/>
                <w:szCs w:val="16"/>
              </w:rPr>
            </w:pPr>
            <w:r w:rsidRPr="00362517">
              <w:rPr>
                <w:b/>
                <w:sz w:val="16"/>
                <w:szCs w:val="16"/>
              </w:rPr>
              <w:t>1</w:t>
            </w:r>
            <w:r w:rsidR="00CB0B2A">
              <w:rPr>
                <w:b/>
                <w:sz w:val="16"/>
                <w:szCs w:val="16"/>
              </w:rPr>
              <w:t>3</w:t>
            </w:r>
          </w:p>
        </w:tc>
      </w:tr>
      <w:tr w:rsidR="009B07C7" w:rsidRPr="005E272E" w14:paraId="597F98C0" w14:textId="77777777" w:rsidTr="00026FF6">
        <w:tc>
          <w:tcPr>
            <w:tcW w:w="1980" w:type="dxa"/>
          </w:tcPr>
          <w:p w14:paraId="5025E721" w14:textId="77777777" w:rsidR="009B07C7" w:rsidRPr="005E272E" w:rsidRDefault="009B07C7" w:rsidP="00D34229">
            <w:pPr>
              <w:jc w:val="both"/>
              <w:rPr>
                <w:b/>
              </w:rPr>
            </w:pPr>
          </w:p>
        </w:tc>
        <w:tc>
          <w:tcPr>
            <w:tcW w:w="6520" w:type="dxa"/>
          </w:tcPr>
          <w:p w14:paraId="4226A8C2" w14:textId="6F5D9A4B" w:rsidR="009B07C7" w:rsidRPr="005E272E" w:rsidRDefault="00026FF6" w:rsidP="00D34229">
            <w:pPr>
              <w:pStyle w:val="TOC3"/>
              <w:tabs>
                <w:tab w:val="right" w:leader="dot" w:pos="9016"/>
              </w:tabs>
              <w:ind w:left="0"/>
              <w:jc w:val="both"/>
              <w:rPr>
                <w:rFonts w:ascii="Times New Roman" w:hAnsi="Times New Roman" w:cs="Times New Roman"/>
                <w:bCs/>
                <w:noProof/>
              </w:rPr>
            </w:pPr>
            <w:r>
              <w:rPr>
                <w:rFonts w:ascii="Times New Roman" w:hAnsi="Times New Roman" w:cs="Times New Roman"/>
              </w:rPr>
              <w:t xml:space="preserve">6.1 </w:t>
            </w:r>
            <w:r w:rsidR="009B07C7" w:rsidRPr="005E272E">
              <w:rPr>
                <w:rFonts w:ascii="Times New Roman" w:hAnsi="Times New Roman" w:cs="Times New Roman"/>
                <w:bCs/>
                <w:noProof/>
              </w:rPr>
              <w:t>ROPES Ia: Surgeon Cognitive Load and Case Complexity</w:t>
            </w:r>
          </w:p>
          <w:p w14:paraId="149DE68B" w14:textId="5C75DE99" w:rsidR="009B07C7" w:rsidRPr="005E272E" w:rsidRDefault="009B07C7" w:rsidP="00D34229">
            <w:pPr>
              <w:pStyle w:val="TOC3"/>
              <w:tabs>
                <w:tab w:val="right" w:leader="dot" w:pos="9016"/>
              </w:tabs>
              <w:ind w:left="0"/>
              <w:jc w:val="both"/>
              <w:rPr>
                <w:rFonts w:ascii="Times New Roman" w:hAnsi="Times New Roman" w:cs="Times New Roman"/>
              </w:rPr>
            </w:pPr>
            <w:r w:rsidRPr="005E272E">
              <w:rPr>
                <w:rFonts w:ascii="Times New Roman" w:hAnsi="Times New Roman" w:cs="Times New Roman"/>
              </w:rPr>
              <w:t xml:space="preserve">6.2 ROPES </w:t>
            </w:r>
            <w:proofErr w:type="spellStart"/>
            <w:r w:rsidRPr="005E272E">
              <w:rPr>
                <w:rFonts w:ascii="Times New Roman" w:hAnsi="Times New Roman" w:cs="Times New Roman"/>
              </w:rPr>
              <w:t>Ib</w:t>
            </w:r>
            <w:proofErr w:type="spellEnd"/>
            <w:r w:rsidRPr="005E272E">
              <w:rPr>
                <w:rFonts w:ascii="Times New Roman" w:hAnsi="Times New Roman" w:cs="Times New Roman"/>
              </w:rPr>
              <w:t>: Themes in Technical Approach to Advanced Pelvic Tumours</w:t>
            </w:r>
          </w:p>
          <w:p w14:paraId="56983237" w14:textId="74F512AC" w:rsidR="009B07C7" w:rsidRDefault="009B07C7" w:rsidP="00D34229">
            <w:pPr>
              <w:pStyle w:val="TOC3"/>
              <w:tabs>
                <w:tab w:val="right" w:leader="dot" w:pos="9016"/>
              </w:tabs>
              <w:ind w:left="0"/>
              <w:jc w:val="both"/>
              <w:rPr>
                <w:rFonts w:ascii="Times New Roman" w:hAnsi="Times New Roman" w:cs="Times New Roman"/>
              </w:rPr>
            </w:pPr>
            <w:r w:rsidRPr="005E272E">
              <w:rPr>
                <w:rFonts w:ascii="Times New Roman" w:hAnsi="Times New Roman" w:cs="Times New Roman"/>
              </w:rPr>
              <w:t xml:space="preserve">6.3 ROPES </w:t>
            </w:r>
            <w:proofErr w:type="spellStart"/>
            <w:r w:rsidRPr="005E272E">
              <w:rPr>
                <w:rFonts w:ascii="Times New Roman" w:hAnsi="Times New Roman" w:cs="Times New Roman"/>
              </w:rPr>
              <w:t>Ic</w:t>
            </w:r>
            <w:proofErr w:type="spellEnd"/>
            <w:r w:rsidRPr="005E272E">
              <w:rPr>
                <w:rFonts w:ascii="Times New Roman" w:hAnsi="Times New Roman" w:cs="Times New Roman"/>
              </w:rPr>
              <w:t xml:space="preserve">: Training </w:t>
            </w:r>
            <w:proofErr w:type="spellStart"/>
            <w:r w:rsidRPr="005E272E">
              <w:rPr>
                <w:rFonts w:ascii="Times New Roman" w:hAnsi="Times New Roman" w:cs="Times New Roman"/>
              </w:rPr>
              <w:t>Substudy</w:t>
            </w:r>
            <w:proofErr w:type="spellEnd"/>
          </w:p>
          <w:p w14:paraId="78DA522F" w14:textId="1F984D00" w:rsidR="00026FF6" w:rsidRPr="00026FF6" w:rsidRDefault="00026FF6" w:rsidP="00D34229">
            <w:pPr>
              <w:jc w:val="both"/>
              <w:rPr>
                <w:lang w:eastAsia="en-US"/>
              </w:rPr>
            </w:pPr>
            <w:r>
              <w:rPr>
                <w:lang w:eastAsia="en-US"/>
              </w:rPr>
              <w:t xml:space="preserve">6.4 ROPES Id: MRI </w:t>
            </w:r>
            <w:proofErr w:type="spellStart"/>
            <w:r>
              <w:rPr>
                <w:lang w:eastAsia="en-US"/>
              </w:rPr>
              <w:t>Substudy</w:t>
            </w:r>
            <w:proofErr w:type="spellEnd"/>
          </w:p>
          <w:p w14:paraId="1EB11C75" w14:textId="77777777" w:rsidR="009B07C7" w:rsidRPr="005E272E" w:rsidRDefault="009B07C7" w:rsidP="00D34229">
            <w:pPr>
              <w:jc w:val="both"/>
              <w:rPr>
                <w:b/>
              </w:rPr>
            </w:pPr>
          </w:p>
        </w:tc>
        <w:tc>
          <w:tcPr>
            <w:tcW w:w="284" w:type="dxa"/>
          </w:tcPr>
          <w:p w14:paraId="5920C703" w14:textId="44BCEBDB" w:rsidR="009B07C7" w:rsidRPr="005E272E" w:rsidRDefault="009B07C7" w:rsidP="00D34229">
            <w:pPr>
              <w:jc w:val="both"/>
              <w:rPr>
                <w:b/>
              </w:rPr>
            </w:pPr>
          </w:p>
        </w:tc>
      </w:tr>
      <w:tr w:rsidR="009B07C7" w:rsidRPr="005E272E" w14:paraId="49CE957B" w14:textId="77777777" w:rsidTr="00026FF6">
        <w:tc>
          <w:tcPr>
            <w:tcW w:w="1980" w:type="dxa"/>
          </w:tcPr>
          <w:p w14:paraId="0F13F5B7" w14:textId="448A6B35" w:rsidR="009B07C7" w:rsidRPr="005E272E" w:rsidRDefault="009B07C7" w:rsidP="00D34229">
            <w:pPr>
              <w:jc w:val="both"/>
              <w:rPr>
                <w:b/>
              </w:rPr>
            </w:pPr>
            <w:r w:rsidRPr="005E272E">
              <w:rPr>
                <w:b/>
              </w:rPr>
              <w:t xml:space="preserve">7.Administrative Aspects </w:t>
            </w:r>
          </w:p>
        </w:tc>
        <w:tc>
          <w:tcPr>
            <w:tcW w:w="6520" w:type="dxa"/>
          </w:tcPr>
          <w:p w14:paraId="33E6B49C" w14:textId="77777777" w:rsidR="009B07C7" w:rsidRPr="005E272E" w:rsidRDefault="009B07C7" w:rsidP="00D34229">
            <w:pPr>
              <w:jc w:val="both"/>
              <w:rPr>
                <w:b/>
              </w:rPr>
            </w:pPr>
          </w:p>
        </w:tc>
        <w:tc>
          <w:tcPr>
            <w:tcW w:w="284" w:type="dxa"/>
          </w:tcPr>
          <w:p w14:paraId="0BC6198B" w14:textId="139462CE" w:rsidR="009B07C7" w:rsidRPr="00362517" w:rsidRDefault="00362517" w:rsidP="00D34229">
            <w:pPr>
              <w:jc w:val="both"/>
              <w:rPr>
                <w:b/>
                <w:sz w:val="16"/>
                <w:szCs w:val="16"/>
              </w:rPr>
            </w:pPr>
            <w:r w:rsidRPr="00362517">
              <w:rPr>
                <w:b/>
                <w:sz w:val="16"/>
                <w:szCs w:val="16"/>
              </w:rPr>
              <w:t>1</w:t>
            </w:r>
            <w:r w:rsidR="00CB0B2A">
              <w:rPr>
                <w:b/>
                <w:sz w:val="16"/>
                <w:szCs w:val="16"/>
              </w:rPr>
              <w:t>5</w:t>
            </w:r>
          </w:p>
        </w:tc>
      </w:tr>
      <w:tr w:rsidR="009B07C7" w:rsidRPr="005E272E" w14:paraId="7544802F" w14:textId="77777777" w:rsidTr="00026FF6">
        <w:tc>
          <w:tcPr>
            <w:tcW w:w="1980" w:type="dxa"/>
          </w:tcPr>
          <w:p w14:paraId="15495B10" w14:textId="3656E1AB" w:rsidR="009B07C7" w:rsidRPr="005E272E" w:rsidRDefault="009B07C7" w:rsidP="00D34229">
            <w:pPr>
              <w:jc w:val="both"/>
              <w:rPr>
                <w:b/>
              </w:rPr>
            </w:pPr>
            <w:r w:rsidRPr="005E272E">
              <w:rPr>
                <w:b/>
              </w:rPr>
              <w:t xml:space="preserve">8. References </w:t>
            </w:r>
          </w:p>
        </w:tc>
        <w:tc>
          <w:tcPr>
            <w:tcW w:w="6520" w:type="dxa"/>
          </w:tcPr>
          <w:p w14:paraId="373795E6" w14:textId="77777777" w:rsidR="009B07C7" w:rsidRPr="005E272E" w:rsidRDefault="009B07C7" w:rsidP="00D34229">
            <w:pPr>
              <w:jc w:val="both"/>
              <w:rPr>
                <w:b/>
              </w:rPr>
            </w:pPr>
          </w:p>
        </w:tc>
        <w:tc>
          <w:tcPr>
            <w:tcW w:w="284" w:type="dxa"/>
          </w:tcPr>
          <w:p w14:paraId="3A374450" w14:textId="44646483" w:rsidR="009B07C7" w:rsidRPr="00026FF6" w:rsidRDefault="00786644" w:rsidP="00D34229">
            <w:pPr>
              <w:jc w:val="both"/>
              <w:rPr>
                <w:b/>
                <w:sz w:val="16"/>
                <w:szCs w:val="16"/>
              </w:rPr>
            </w:pPr>
            <w:r w:rsidRPr="00026FF6">
              <w:rPr>
                <w:b/>
                <w:sz w:val="16"/>
                <w:szCs w:val="16"/>
              </w:rPr>
              <w:t>1</w:t>
            </w:r>
            <w:r w:rsidR="00CB0B2A">
              <w:rPr>
                <w:b/>
                <w:sz w:val="16"/>
                <w:szCs w:val="16"/>
              </w:rPr>
              <w:t>8</w:t>
            </w:r>
          </w:p>
        </w:tc>
      </w:tr>
      <w:tr w:rsidR="009B07C7" w:rsidRPr="005E272E" w14:paraId="662D3D00" w14:textId="77777777" w:rsidTr="00026FF6">
        <w:tc>
          <w:tcPr>
            <w:tcW w:w="1980" w:type="dxa"/>
          </w:tcPr>
          <w:p w14:paraId="2689B23E" w14:textId="6E4E28A1" w:rsidR="009B07C7" w:rsidRPr="005E272E" w:rsidRDefault="009B07C7" w:rsidP="00D34229">
            <w:pPr>
              <w:jc w:val="both"/>
              <w:rPr>
                <w:b/>
              </w:rPr>
            </w:pPr>
            <w:r w:rsidRPr="005E272E">
              <w:rPr>
                <w:b/>
              </w:rPr>
              <w:t xml:space="preserve">9. Appendixes </w:t>
            </w:r>
          </w:p>
        </w:tc>
        <w:tc>
          <w:tcPr>
            <w:tcW w:w="6520" w:type="dxa"/>
          </w:tcPr>
          <w:p w14:paraId="2FA80248" w14:textId="6D0443EF" w:rsidR="009B07C7" w:rsidRPr="005E272E" w:rsidRDefault="009B07C7" w:rsidP="00D34229">
            <w:pPr>
              <w:jc w:val="both"/>
              <w:rPr>
                <w:lang w:eastAsia="en-US"/>
              </w:rPr>
            </w:pPr>
            <w:r w:rsidRPr="005E272E">
              <w:rPr>
                <w:lang w:eastAsia="en-US"/>
              </w:rPr>
              <w:t>APPENDIX 1: DEFINITIONS</w:t>
            </w:r>
          </w:p>
          <w:p w14:paraId="5B6C639D" w14:textId="747FF338" w:rsidR="009B07C7" w:rsidRPr="005E272E" w:rsidRDefault="009B07C7" w:rsidP="00D34229">
            <w:pPr>
              <w:jc w:val="both"/>
              <w:rPr>
                <w:lang w:eastAsia="en-US"/>
              </w:rPr>
            </w:pPr>
            <w:r w:rsidRPr="005E272E">
              <w:rPr>
                <w:lang w:eastAsia="en-US"/>
              </w:rPr>
              <w:t xml:space="preserve">APPENDIX </w:t>
            </w:r>
            <w:proofErr w:type="gramStart"/>
            <w:r w:rsidRPr="005E272E">
              <w:rPr>
                <w:lang w:eastAsia="en-US"/>
              </w:rPr>
              <w:t>2:ABBREVIATIONS</w:t>
            </w:r>
            <w:proofErr w:type="gramEnd"/>
          </w:p>
          <w:p w14:paraId="6836679B" w14:textId="6BA2A82C" w:rsidR="009B07C7" w:rsidRPr="005E272E" w:rsidRDefault="009B07C7" w:rsidP="00D34229">
            <w:pPr>
              <w:jc w:val="both"/>
              <w:rPr>
                <w:lang w:eastAsia="en-US"/>
              </w:rPr>
            </w:pPr>
            <w:r w:rsidRPr="005E272E">
              <w:rPr>
                <w:lang w:eastAsia="en-US"/>
              </w:rPr>
              <w:t xml:space="preserve">APPENDIX 3: NASA TLX ASSESSMENT OF TECHNICAL DIFFICULTY </w:t>
            </w:r>
          </w:p>
          <w:p w14:paraId="0A31A2E4" w14:textId="5A1A9180" w:rsidR="009B07C7" w:rsidRPr="005E272E" w:rsidRDefault="009B07C7" w:rsidP="00D34229">
            <w:pPr>
              <w:jc w:val="both"/>
              <w:rPr>
                <w:lang w:eastAsia="en-US"/>
              </w:rPr>
            </w:pPr>
            <w:r w:rsidRPr="005E272E">
              <w:rPr>
                <w:lang w:eastAsia="en-US"/>
              </w:rPr>
              <w:t>APPENDIX 4: GEARS</w:t>
            </w:r>
          </w:p>
          <w:p w14:paraId="2D42C8CA" w14:textId="484CBC88" w:rsidR="009B07C7" w:rsidRPr="005E272E" w:rsidRDefault="009B07C7" w:rsidP="00D34229">
            <w:pPr>
              <w:jc w:val="both"/>
              <w:rPr>
                <w:lang w:eastAsia="en-US"/>
              </w:rPr>
            </w:pPr>
            <w:r w:rsidRPr="005E272E">
              <w:rPr>
                <w:lang w:eastAsia="en-US"/>
              </w:rPr>
              <w:t>APPENDIX 5: EORTC QLQ C30</w:t>
            </w:r>
          </w:p>
          <w:p w14:paraId="761DBD8E" w14:textId="42E98FDD" w:rsidR="009B07C7" w:rsidRPr="005E272E" w:rsidRDefault="009B07C7" w:rsidP="00D34229">
            <w:pPr>
              <w:jc w:val="both"/>
              <w:rPr>
                <w:lang w:eastAsia="en-US"/>
              </w:rPr>
            </w:pPr>
            <w:r w:rsidRPr="005E272E">
              <w:rPr>
                <w:lang w:eastAsia="en-US"/>
              </w:rPr>
              <w:t>APPENDIX 6: EQ5D</w:t>
            </w:r>
          </w:p>
          <w:p w14:paraId="6DFDD80F" w14:textId="1540DEB0" w:rsidR="009B07C7" w:rsidRPr="005E272E" w:rsidRDefault="009B07C7" w:rsidP="00D34229">
            <w:pPr>
              <w:jc w:val="both"/>
              <w:rPr>
                <w:lang w:eastAsia="en-US"/>
              </w:rPr>
            </w:pPr>
            <w:r w:rsidRPr="005E272E">
              <w:rPr>
                <w:lang w:eastAsia="en-US"/>
              </w:rPr>
              <w:t>APPENDIX 7: DECISION MAKING SURVEY</w:t>
            </w:r>
          </w:p>
          <w:p w14:paraId="3E56B1CF" w14:textId="74ABD1C3" w:rsidR="009B07C7" w:rsidRPr="005E272E" w:rsidRDefault="009B07C7" w:rsidP="00D34229">
            <w:pPr>
              <w:jc w:val="both"/>
              <w:rPr>
                <w:lang w:eastAsia="en-US"/>
              </w:rPr>
            </w:pPr>
            <w:r w:rsidRPr="005E272E">
              <w:rPr>
                <w:lang w:eastAsia="en-US"/>
              </w:rPr>
              <w:t>APPENDIX 8: CLINICAL DATA</w:t>
            </w:r>
          </w:p>
          <w:p w14:paraId="1EF01D81" w14:textId="7E9B1F25" w:rsidR="009B07C7" w:rsidRPr="005E272E" w:rsidRDefault="009B07C7" w:rsidP="00D34229">
            <w:pPr>
              <w:jc w:val="both"/>
              <w:rPr>
                <w:lang w:eastAsia="en-US"/>
              </w:rPr>
            </w:pPr>
            <w:r w:rsidRPr="005E272E">
              <w:rPr>
                <w:lang w:eastAsia="en-US"/>
              </w:rPr>
              <w:t>APPENDIX 9: OPERATOR EXPERIENCE</w:t>
            </w:r>
          </w:p>
          <w:p w14:paraId="7CA8A664" w14:textId="2006D1A5" w:rsidR="009B07C7" w:rsidRPr="005E272E" w:rsidRDefault="009B07C7" w:rsidP="00D34229">
            <w:pPr>
              <w:jc w:val="both"/>
              <w:rPr>
                <w:lang w:eastAsia="en-US"/>
              </w:rPr>
            </w:pPr>
            <w:r w:rsidRPr="005E272E">
              <w:rPr>
                <w:lang w:eastAsia="en-US"/>
              </w:rPr>
              <w:t>APPENDIX 10: BLENCOWE FRAMEWORK</w:t>
            </w:r>
          </w:p>
          <w:p w14:paraId="0B87AD66" w14:textId="77777777" w:rsidR="009B07C7" w:rsidRPr="005E272E" w:rsidRDefault="009B07C7" w:rsidP="00D34229">
            <w:pPr>
              <w:jc w:val="both"/>
              <w:rPr>
                <w:b/>
              </w:rPr>
            </w:pPr>
          </w:p>
        </w:tc>
        <w:tc>
          <w:tcPr>
            <w:tcW w:w="284" w:type="dxa"/>
          </w:tcPr>
          <w:p w14:paraId="6F13D05C" w14:textId="0EFD9446" w:rsidR="009B07C7" w:rsidRPr="00026FF6" w:rsidRDefault="00CB0B2A" w:rsidP="00D34229">
            <w:pPr>
              <w:jc w:val="both"/>
              <w:rPr>
                <w:b/>
                <w:sz w:val="16"/>
                <w:szCs w:val="16"/>
              </w:rPr>
            </w:pPr>
            <w:r>
              <w:rPr>
                <w:b/>
                <w:sz w:val="16"/>
                <w:szCs w:val="16"/>
              </w:rPr>
              <w:t>19</w:t>
            </w:r>
          </w:p>
        </w:tc>
      </w:tr>
    </w:tbl>
    <w:p w14:paraId="2C4FE0A1" w14:textId="77777777" w:rsidR="009B07C7" w:rsidRPr="005E272E" w:rsidRDefault="009B07C7" w:rsidP="00D34229">
      <w:pPr>
        <w:jc w:val="both"/>
        <w:rPr>
          <w:b/>
        </w:rPr>
      </w:pPr>
    </w:p>
    <w:p w14:paraId="68FD81DD" w14:textId="77777777" w:rsidR="003A32AF" w:rsidRPr="005E272E" w:rsidRDefault="003A32AF" w:rsidP="00D34229">
      <w:pPr>
        <w:jc w:val="both"/>
        <w:rPr>
          <w:bCs/>
        </w:rPr>
      </w:pPr>
    </w:p>
    <w:bookmarkEnd w:id="0"/>
    <w:p w14:paraId="071B581A" w14:textId="40A55C84" w:rsidR="004A177F" w:rsidRPr="005E272E" w:rsidRDefault="004A177F" w:rsidP="00D34229">
      <w:pPr>
        <w:pStyle w:val="Heading1"/>
        <w:spacing w:line="360" w:lineRule="auto"/>
        <w:jc w:val="both"/>
        <w:rPr>
          <w:rFonts w:ascii="Times New Roman" w:hAnsi="Times New Roman" w:cs="Times New Roman"/>
          <w:b w:val="0"/>
          <w:bCs w:val="0"/>
        </w:rPr>
      </w:pPr>
    </w:p>
    <w:p w14:paraId="51EFCE26" w14:textId="77C46AA2" w:rsidR="004A177F" w:rsidRPr="005E272E" w:rsidRDefault="004A177F" w:rsidP="00C547EC">
      <w:pPr>
        <w:jc w:val="both"/>
        <w:rPr>
          <w:b/>
          <w:bCs/>
        </w:rPr>
      </w:pPr>
    </w:p>
    <w:p w14:paraId="2F4C5F6C" w14:textId="1206D528" w:rsidR="009E4548" w:rsidRDefault="009E4548" w:rsidP="00C547EC">
      <w:pPr>
        <w:jc w:val="both"/>
        <w:rPr>
          <w:b/>
          <w:bCs/>
        </w:rPr>
      </w:pPr>
    </w:p>
    <w:p w14:paraId="2B2C1A34" w14:textId="77777777" w:rsidR="00362517" w:rsidRPr="005E272E" w:rsidRDefault="00362517" w:rsidP="00C547EC">
      <w:pPr>
        <w:jc w:val="both"/>
        <w:rPr>
          <w:b/>
          <w:bCs/>
        </w:rPr>
      </w:pPr>
    </w:p>
    <w:p w14:paraId="5BBCFE33" w14:textId="2E955D5E" w:rsidR="00A44ADB" w:rsidRPr="005E272E" w:rsidRDefault="009B07C7" w:rsidP="00C547EC">
      <w:pPr>
        <w:jc w:val="both"/>
        <w:rPr>
          <w:b/>
          <w:bCs/>
        </w:rPr>
      </w:pPr>
      <w:r w:rsidRPr="005E272E">
        <w:rPr>
          <w:b/>
          <w:bCs/>
        </w:rPr>
        <w:t xml:space="preserve">1. </w:t>
      </w:r>
      <w:r w:rsidR="00BC088E" w:rsidRPr="005E272E">
        <w:rPr>
          <w:b/>
          <w:bCs/>
        </w:rPr>
        <w:t>SUMMARY</w:t>
      </w:r>
    </w:p>
    <w:p w14:paraId="78C83B22" w14:textId="3491903F" w:rsidR="00F738B2" w:rsidRPr="005E272E" w:rsidRDefault="00F738B2" w:rsidP="00C547EC">
      <w:pPr>
        <w:jc w:val="both"/>
        <w:rPr>
          <w:b/>
          <w:bCs/>
        </w:rPr>
      </w:pPr>
    </w:p>
    <w:p w14:paraId="0AD449CD" w14:textId="7C0509EE" w:rsidR="00F738B2" w:rsidRPr="005E272E" w:rsidRDefault="00F738B2" w:rsidP="00D34229">
      <w:pPr>
        <w:spacing w:line="480" w:lineRule="auto"/>
        <w:jc w:val="both"/>
      </w:pPr>
      <w:r w:rsidRPr="005E272E">
        <w:rPr>
          <w:b/>
          <w:bCs/>
        </w:rPr>
        <w:t xml:space="preserve">ROBOTIC PELVIC SURGERY (ROPES) I: </w:t>
      </w:r>
      <w:r w:rsidRPr="005E272E">
        <w:t>Robotic Extended Resection for Locally Advanced and Recurrent Pelvic Malignancy: An IDEAL 2B Prospective Study to Design a Phase III Randomised Controlled Trial</w:t>
      </w:r>
    </w:p>
    <w:p w14:paraId="4DA99E49" w14:textId="33CFA5E8" w:rsidR="006E3BC4" w:rsidRPr="005E272E" w:rsidRDefault="00F738B2" w:rsidP="00D34229">
      <w:pPr>
        <w:spacing w:before="120" w:after="120" w:line="360" w:lineRule="auto"/>
        <w:jc w:val="both"/>
      </w:pPr>
      <w:r w:rsidRPr="005E272E">
        <w:rPr>
          <w:b/>
        </w:rPr>
        <w:t xml:space="preserve">INDICATION: </w:t>
      </w:r>
      <w:r w:rsidRPr="005E272E">
        <w:t xml:space="preserve">Locally advanced or recurrent pelvic cancer requiring extended resection </w:t>
      </w:r>
    </w:p>
    <w:p w14:paraId="63839DBE" w14:textId="421D5D26" w:rsidR="00F738B2" w:rsidRPr="005E272E" w:rsidRDefault="00F738B2" w:rsidP="00D34229">
      <w:pPr>
        <w:spacing w:before="120" w:after="120" w:line="360" w:lineRule="auto"/>
        <w:jc w:val="both"/>
        <w:rPr>
          <w:b/>
        </w:rPr>
      </w:pPr>
      <w:r w:rsidRPr="005E272E">
        <w:rPr>
          <w:b/>
        </w:rPr>
        <w:t>PRIMARY OBJECTIVE</w:t>
      </w:r>
      <w:r w:rsidR="006E3BC4" w:rsidRPr="005E272E">
        <w:rPr>
          <w:b/>
        </w:rPr>
        <w:t>S</w:t>
      </w:r>
      <w:r w:rsidRPr="005E272E">
        <w:rPr>
          <w:b/>
        </w:rPr>
        <w:t xml:space="preserve">: </w:t>
      </w:r>
    </w:p>
    <w:p w14:paraId="4B477F01" w14:textId="1069D78C" w:rsidR="00F738B2" w:rsidRPr="005E272E" w:rsidRDefault="00F738B2" w:rsidP="00D34229">
      <w:pPr>
        <w:spacing w:before="120" w:after="120" w:line="360" w:lineRule="auto"/>
        <w:jc w:val="both"/>
      </w:pPr>
      <w:r w:rsidRPr="005E272E">
        <w:t>To determine the</w:t>
      </w:r>
      <w:r w:rsidR="00E44CF9" w:rsidRPr="005E272E">
        <w:t xml:space="preserve"> current case volume and </w:t>
      </w:r>
      <w:r w:rsidR="00327806" w:rsidRPr="005E272E">
        <w:t xml:space="preserve">selection criteria of </w:t>
      </w:r>
      <w:r w:rsidR="00E44CF9" w:rsidRPr="005E272E">
        <w:t xml:space="preserve">robotic assisted surgery for locally advanced or recurrent pelvic malignancy </w:t>
      </w:r>
      <w:r w:rsidR="006E3BC4" w:rsidRPr="005E272E">
        <w:t xml:space="preserve">in expert centres. </w:t>
      </w:r>
    </w:p>
    <w:p w14:paraId="10E0224E" w14:textId="6B7467E1" w:rsidR="00F738B2" w:rsidRPr="005E272E" w:rsidRDefault="00F738B2" w:rsidP="00D34229">
      <w:pPr>
        <w:spacing w:before="120" w:after="120" w:line="360" w:lineRule="auto"/>
        <w:jc w:val="both"/>
      </w:pPr>
      <w:r w:rsidRPr="005E272E">
        <w:rPr>
          <w:b/>
        </w:rPr>
        <w:t>SECONDARY OBJECTIVES</w:t>
      </w:r>
      <w:r w:rsidRPr="005E272E">
        <w:t xml:space="preserve">: </w:t>
      </w:r>
    </w:p>
    <w:p w14:paraId="1D599226" w14:textId="77777777" w:rsidR="00A47B17" w:rsidRPr="005E272E" w:rsidRDefault="00A47B17" w:rsidP="00D34229">
      <w:pPr>
        <w:spacing w:before="120" w:after="120" w:line="360" w:lineRule="auto"/>
        <w:jc w:val="both"/>
      </w:pPr>
      <w:r w:rsidRPr="005E272E">
        <w:t xml:space="preserve">1. </w:t>
      </w:r>
      <w:r w:rsidR="006E3BC4" w:rsidRPr="005E272E">
        <w:t>To obtain pilot</w:t>
      </w:r>
      <w:r w:rsidRPr="005E272E">
        <w:t xml:space="preserve"> outcome</w:t>
      </w:r>
      <w:r w:rsidR="006E3BC4" w:rsidRPr="005E272E">
        <w:t xml:space="preserve"> data</w:t>
      </w:r>
      <w:r w:rsidR="00580A1B" w:rsidRPr="005E272E">
        <w:t xml:space="preserve"> including clinical, pathological and patient reported outcome measures (PROMS)</w:t>
      </w:r>
      <w:r w:rsidRPr="005E272E">
        <w:t>.</w:t>
      </w:r>
    </w:p>
    <w:p w14:paraId="6F671A3E" w14:textId="14CFAAA4" w:rsidR="00580A1B" w:rsidRPr="005E272E" w:rsidRDefault="00A47B17" w:rsidP="00D34229">
      <w:pPr>
        <w:spacing w:before="120" w:after="120" w:line="360" w:lineRule="auto"/>
        <w:jc w:val="both"/>
      </w:pPr>
      <w:r w:rsidRPr="005E272E">
        <w:t xml:space="preserve">2. To </w:t>
      </w:r>
      <w:r w:rsidR="006E3BC4" w:rsidRPr="005E272E">
        <w:t xml:space="preserve">assess </w:t>
      </w:r>
      <w:r w:rsidR="00DB0531" w:rsidRPr="005E272E">
        <w:t>feasibility</w:t>
      </w:r>
      <w:r w:rsidR="006E3BC4" w:rsidRPr="005E272E">
        <w:t xml:space="preserve">  and plan a future prospective phase III randomised controlled trial of robotic versus non robotic extended resection in locally advanced  or recurrent pelvic cancer.</w:t>
      </w:r>
    </w:p>
    <w:p w14:paraId="0AB618C3" w14:textId="08FB6FD2" w:rsidR="00F738B2" w:rsidRPr="005E272E" w:rsidRDefault="00F738B2" w:rsidP="00D34229">
      <w:pPr>
        <w:spacing w:before="120" w:after="120" w:line="360" w:lineRule="auto"/>
        <w:jc w:val="both"/>
      </w:pPr>
      <w:r w:rsidRPr="005E272E">
        <w:rPr>
          <w:b/>
        </w:rPr>
        <w:t>TRIAL DESIGN:</w:t>
      </w:r>
      <w:r w:rsidRPr="005E272E">
        <w:t xml:space="preserve"> </w:t>
      </w:r>
      <w:r w:rsidR="00E44CF9" w:rsidRPr="005E272E">
        <w:t xml:space="preserve">Observational IDEAL 2A prospective study </w:t>
      </w:r>
    </w:p>
    <w:p w14:paraId="70D93970" w14:textId="2ADA1BD7" w:rsidR="00F738B2" w:rsidRPr="005E272E" w:rsidRDefault="00F738B2" w:rsidP="00D34229">
      <w:pPr>
        <w:spacing w:before="120" w:after="120" w:line="360" w:lineRule="auto"/>
        <w:jc w:val="both"/>
      </w:pPr>
      <w:r w:rsidRPr="005E272E">
        <w:rPr>
          <w:b/>
        </w:rPr>
        <w:t xml:space="preserve">TARGET POPULATION: </w:t>
      </w:r>
      <w:r w:rsidR="00C547EC">
        <w:t xml:space="preserve">Adult </w:t>
      </w:r>
      <w:r w:rsidR="00C547EC" w:rsidRPr="005E272E">
        <w:t xml:space="preserve"> </w:t>
      </w:r>
      <w:r w:rsidRPr="005E272E">
        <w:t xml:space="preserve">patients </w:t>
      </w:r>
      <w:r w:rsidRPr="005E272E">
        <w:rPr>
          <w:u w:val="single"/>
        </w:rPr>
        <w:t>&gt;</w:t>
      </w:r>
      <w:r w:rsidRPr="005E272E">
        <w:t>18 years of age</w:t>
      </w:r>
      <w:r w:rsidR="00C547EC">
        <w:t xml:space="preserve"> with a diagnosis of</w:t>
      </w:r>
      <w:r w:rsidRPr="005E272E">
        <w:t xml:space="preserve"> </w:t>
      </w:r>
      <w:r w:rsidR="00E44CF9" w:rsidRPr="005E272E">
        <w:t>locally advanced or recurrent pelvic cancer requir</w:t>
      </w:r>
      <w:r w:rsidR="00C547EC">
        <w:t>ing</w:t>
      </w:r>
      <w:r w:rsidR="00E44CF9" w:rsidRPr="005E272E">
        <w:t xml:space="preserve"> extended</w:t>
      </w:r>
      <w:r w:rsidR="00C547EC">
        <w:t xml:space="preserve">, </w:t>
      </w:r>
      <w:proofErr w:type="spellStart"/>
      <w:r w:rsidR="00C547EC">
        <w:t>BeyondTME</w:t>
      </w:r>
      <w:proofErr w:type="spellEnd"/>
      <w:r w:rsidR="00E44CF9" w:rsidRPr="005E272E">
        <w:t xml:space="preserve"> resection</w:t>
      </w:r>
      <w:r w:rsidR="00C547EC">
        <w:t xml:space="preserve">. </w:t>
      </w:r>
    </w:p>
    <w:p w14:paraId="587D6737" w14:textId="215026EF" w:rsidR="00F738B2" w:rsidRPr="005E272E" w:rsidRDefault="00E44CF9" w:rsidP="00D34229">
      <w:pPr>
        <w:spacing w:before="120" w:after="120" w:line="360" w:lineRule="auto"/>
        <w:jc w:val="both"/>
      </w:pPr>
      <w:r w:rsidRPr="005E272E">
        <w:rPr>
          <w:b/>
        </w:rPr>
        <w:t>OBSERVATIONAL STUDY ARMS</w:t>
      </w:r>
      <w:r w:rsidR="00F738B2" w:rsidRPr="005E272E">
        <w:rPr>
          <w:b/>
        </w:rPr>
        <w:t>:</w:t>
      </w:r>
      <w:r w:rsidR="00F738B2" w:rsidRPr="005E272E">
        <w:t xml:space="preserve">  </w:t>
      </w:r>
    </w:p>
    <w:p w14:paraId="5DED80B8" w14:textId="6C91D4B3" w:rsidR="00F738B2" w:rsidRPr="005E272E" w:rsidRDefault="00E44CF9" w:rsidP="00D34229">
      <w:pPr>
        <w:spacing w:before="120" w:after="120" w:line="360" w:lineRule="auto"/>
        <w:jc w:val="both"/>
      </w:pPr>
      <w:r w:rsidRPr="005E272E">
        <w:rPr>
          <w:i/>
        </w:rPr>
        <w:t>Cases</w:t>
      </w:r>
      <w:r w:rsidR="00F738B2" w:rsidRPr="005E272E">
        <w:rPr>
          <w:i/>
        </w:rPr>
        <w:t>:</w:t>
      </w:r>
      <w:r w:rsidR="00F738B2" w:rsidRPr="005E272E">
        <w:t xml:space="preserve"> </w:t>
      </w:r>
      <w:r w:rsidRPr="005E272E">
        <w:t xml:space="preserve">Robotic extended resection for locally advanced or recurrent pelvic malignancy </w:t>
      </w:r>
      <w:r w:rsidR="00F738B2" w:rsidRPr="005E272E">
        <w:t xml:space="preserve"> </w:t>
      </w:r>
    </w:p>
    <w:p w14:paraId="6EC96A8F" w14:textId="41583320" w:rsidR="00A47B17" w:rsidRDefault="00E44CF9" w:rsidP="00D34229">
      <w:pPr>
        <w:spacing w:before="120" w:after="120" w:line="360" w:lineRule="auto"/>
        <w:jc w:val="both"/>
      </w:pPr>
      <w:r w:rsidRPr="005E272E">
        <w:rPr>
          <w:i/>
        </w:rPr>
        <w:t>Controls</w:t>
      </w:r>
      <w:r w:rsidR="00F738B2" w:rsidRPr="005E272E">
        <w:rPr>
          <w:i/>
        </w:rPr>
        <w:t>:</w:t>
      </w:r>
      <w:r w:rsidR="00F738B2" w:rsidRPr="005E272E">
        <w:t xml:space="preserve"> </w:t>
      </w:r>
      <w:r w:rsidRPr="005E272E">
        <w:t xml:space="preserve">Non-robotic extended resection for locally advanced or recurrent pelvic malignancy </w:t>
      </w:r>
    </w:p>
    <w:p w14:paraId="6FAE18C1" w14:textId="77777777" w:rsidR="00C547EC" w:rsidRPr="005E272E" w:rsidRDefault="00C547EC" w:rsidP="00D34229">
      <w:pPr>
        <w:spacing w:before="120" w:after="120" w:line="360" w:lineRule="auto"/>
        <w:jc w:val="both"/>
      </w:pPr>
    </w:p>
    <w:p w14:paraId="28F5DA34" w14:textId="15934956" w:rsidR="00F738B2" w:rsidRPr="005E272E" w:rsidRDefault="00F738B2" w:rsidP="00D34229">
      <w:pPr>
        <w:spacing w:before="120" w:after="120" w:line="360" w:lineRule="auto"/>
        <w:jc w:val="both"/>
      </w:pPr>
      <w:r w:rsidRPr="005E272E">
        <w:rPr>
          <w:b/>
        </w:rPr>
        <w:t>PRIMARY ENDPOINT</w:t>
      </w:r>
      <w:r w:rsidR="006F60DF" w:rsidRPr="005E272E">
        <w:rPr>
          <w:b/>
        </w:rPr>
        <w:t>S</w:t>
      </w:r>
      <w:r w:rsidRPr="005E272E">
        <w:rPr>
          <w:b/>
        </w:rPr>
        <w:t>:</w:t>
      </w:r>
      <w:r w:rsidRPr="005E272E">
        <w:t xml:space="preserve">  </w:t>
      </w:r>
    </w:p>
    <w:p w14:paraId="105E2EC5" w14:textId="4E21ABD2" w:rsidR="006E3BC4" w:rsidRPr="005E272E" w:rsidRDefault="006F60DF" w:rsidP="00C547EC">
      <w:pPr>
        <w:pStyle w:val="ListParagraph"/>
        <w:spacing w:line="480" w:lineRule="auto"/>
        <w:jc w:val="both"/>
      </w:pPr>
      <w:r w:rsidRPr="005E272E">
        <w:rPr>
          <w:b/>
          <w:bCs/>
        </w:rPr>
        <w:t xml:space="preserve">1. </w:t>
      </w:r>
      <w:r w:rsidR="006E3BC4" w:rsidRPr="005E272E">
        <w:rPr>
          <w:b/>
          <w:bCs/>
        </w:rPr>
        <w:t xml:space="preserve">RAS </w:t>
      </w:r>
      <w:r w:rsidRPr="005E272E">
        <w:rPr>
          <w:b/>
          <w:bCs/>
        </w:rPr>
        <w:t>V</w:t>
      </w:r>
      <w:r w:rsidR="006E3BC4" w:rsidRPr="005E272E">
        <w:rPr>
          <w:b/>
          <w:bCs/>
        </w:rPr>
        <w:t xml:space="preserve">olume – </w:t>
      </w:r>
      <w:r w:rsidR="006E3BC4" w:rsidRPr="005E272E">
        <w:t>to identify the proportion of patients requiring</w:t>
      </w:r>
      <w:r w:rsidRPr="005E272E">
        <w:t xml:space="preserve"> extended resection for locally advanced or recurrent pelvic malignancy </w:t>
      </w:r>
      <w:r w:rsidR="006E3BC4" w:rsidRPr="005E272E">
        <w:t xml:space="preserve">undergoing RAS at individual institutions per annum. </w:t>
      </w:r>
    </w:p>
    <w:p w14:paraId="3747C128" w14:textId="5F068556" w:rsidR="006E3BC4" w:rsidRPr="005E272E" w:rsidRDefault="006F60DF" w:rsidP="00C547EC">
      <w:pPr>
        <w:pStyle w:val="ListParagraph"/>
        <w:spacing w:line="480" w:lineRule="auto"/>
        <w:jc w:val="both"/>
        <w:rPr>
          <w:b/>
          <w:bCs/>
        </w:rPr>
      </w:pPr>
      <w:r w:rsidRPr="005E272E">
        <w:rPr>
          <w:b/>
          <w:bCs/>
        </w:rPr>
        <w:lastRenderedPageBreak/>
        <w:t>2. Decision Making and Patient Selection</w:t>
      </w:r>
      <w:r w:rsidR="00A47B17" w:rsidRPr="005E272E">
        <w:rPr>
          <w:b/>
          <w:bCs/>
        </w:rPr>
        <w:t xml:space="preserve"> - </w:t>
      </w:r>
      <w:r w:rsidR="00A47B17" w:rsidRPr="005E272E">
        <w:t xml:space="preserve">to understand the patient, disease and  anatomical factors considered when selecting patients for robotic surgery. </w:t>
      </w:r>
    </w:p>
    <w:p w14:paraId="7AC0C14C" w14:textId="77777777" w:rsidR="00F738B2" w:rsidRPr="005E272E" w:rsidRDefault="00F738B2" w:rsidP="00D34229">
      <w:pPr>
        <w:spacing w:before="120" w:after="120" w:line="360" w:lineRule="auto"/>
        <w:jc w:val="both"/>
        <w:rPr>
          <w:b/>
        </w:rPr>
      </w:pPr>
      <w:r w:rsidRPr="005E272E">
        <w:rPr>
          <w:b/>
        </w:rPr>
        <w:t>SECONDARY ENDPOINTS:</w:t>
      </w:r>
    </w:p>
    <w:p w14:paraId="309BFF63" w14:textId="0C6ACFA4" w:rsidR="00E44CF9" w:rsidRPr="005E272E" w:rsidRDefault="00E44CF9" w:rsidP="00C547EC">
      <w:pPr>
        <w:pStyle w:val="ListParagraph"/>
        <w:numPr>
          <w:ilvl w:val="0"/>
          <w:numId w:val="1"/>
        </w:numPr>
        <w:spacing w:line="480" w:lineRule="auto"/>
        <w:jc w:val="both"/>
      </w:pPr>
      <w:r w:rsidRPr="005E272E">
        <w:rPr>
          <w:b/>
          <w:bCs/>
        </w:rPr>
        <w:t>Outcome Measure Assessment</w:t>
      </w:r>
      <w:r w:rsidRPr="005E272E">
        <w:rPr>
          <w:b/>
          <w:bCs/>
          <w:i/>
          <w:iCs/>
        </w:rPr>
        <w:t xml:space="preserve"> </w:t>
      </w:r>
      <w:r w:rsidRPr="005E272E">
        <w:t xml:space="preserve"> - to assess the clinical, pathological and patient-reported outcomes associated with RAS</w:t>
      </w:r>
      <w:r w:rsidR="006E3BC4" w:rsidRPr="005E272E">
        <w:t xml:space="preserve"> including</w:t>
      </w:r>
      <w:r w:rsidR="00C547EC">
        <w:t xml:space="preserve"> patient-reported outcome measures</w:t>
      </w:r>
      <w:r w:rsidR="006E3BC4" w:rsidRPr="005E272E">
        <w:t xml:space="preserve"> </w:t>
      </w:r>
      <w:r w:rsidR="00C547EC">
        <w:t>(</w:t>
      </w:r>
      <w:r w:rsidR="006E3BC4" w:rsidRPr="005E272E">
        <w:t>PROMS</w:t>
      </w:r>
      <w:r w:rsidR="00C547EC">
        <w:t>)</w:t>
      </w:r>
      <w:r w:rsidR="006E3BC4" w:rsidRPr="005E272E">
        <w:t xml:space="preserve">.  </w:t>
      </w:r>
    </w:p>
    <w:p w14:paraId="1412C457" w14:textId="03985747" w:rsidR="00A47B17" w:rsidRPr="005E272E" w:rsidRDefault="00097611" w:rsidP="00C547EC">
      <w:pPr>
        <w:pStyle w:val="ListParagraph"/>
        <w:numPr>
          <w:ilvl w:val="0"/>
          <w:numId w:val="1"/>
        </w:numPr>
        <w:spacing w:line="480" w:lineRule="auto"/>
        <w:jc w:val="both"/>
      </w:pPr>
      <w:r>
        <w:rPr>
          <w:b/>
          <w:bCs/>
        </w:rPr>
        <w:t>Learning Curve and Quality Assessment</w:t>
      </w:r>
      <w:r w:rsidR="00A47B17" w:rsidRPr="005E272E">
        <w:t xml:space="preserve"> – to understand </w:t>
      </w:r>
      <w:r>
        <w:t xml:space="preserve">the robotic learning curve during </w:t>
      </w:r>
      <w:r w:rsidR="00A47B17" w:rsidRPr="005E272E">
        <w:t xml:space="preserve">RAS surgery. </w:t>
      </w:r>
    </w:p>
    <w:p w14:paraId="6BA14D1B" w14:textId="77777777" w:rsidR="00E44CF9" w:rsidRPr="005E272E" w:rsidRDefault="00E44CF9" w:rsidP="00C547EC">
      <w:pPr>
        <w:pStyle w:val="ListParagraph"/>
        <w:numPr>
          <w:ilvl w:val="0"/>
          <w:numId w:val="1"/>
        </w:numPr>
        <w:spacing w:line="480" w:lineRule="auto"/>
        <w:jc w:val="both"/>
      </w:pPr>
      <w:r w:rsidRPr="005E272E">
        <w:rPr>
          <w:b/>
          <w:bCs/>
        </w:rPr>
        <w:t xml:space="preserve">Future Trial Design -  </w:t>
      </w:r>
      <w:r w:rsidRPr="005E272E">
        <w:t xml:space="preserve">To explore the feasibility, acceptability and optimal design of a future phase III trial. </w:t>
      </w:r>
    </w:p>
    <w:p w14:paraId="10088781" w14:textId="7F83DACE" w:rsidR="00BC088E" w:rsidRPr="005E272E" w:rsidRDefault="00BC088E" w:rsidP="00C547EC">
      <w:pPr>
        <w:jc w:val="both"/>
        <w:rPr>
          <w:b/>
          <w:bCs/>
        </w:rPr>
      </w:pPr>
    </w:p>
    <w:p w14:paraId="006E0128" w14:textId="172F19CD" w:rsidR="00DB0531" w:rsidRPr="005E272E" w:rsidRDefault="00DB0531" w:rsidP="00C547EC">
      <w:pPr>
        <w:jc w:val="both"/>
        <w:rPr>
          <w:b/>
          <w:bCs/>
        </w:rPr>
      </w:pPr>
    </w:p>
    <w:p w14:paraId="04FD7EC8" w14:textId="0BF56B34" w:rsidR="00DB0531" w:rsidRPr="005E272E" w:rsidRDefault="00DB0531" w:rsidP="00C547EC">
      <w:pPr>
        <w:jc w:val="both"/>
        <w:rPr>
          <w:b/>
          <w:bCs/>
        </w:rPr>
      </w:pPr>
    </w:p>
    <w:p w14:paraId="611E6FFC" w14:textId="67BB00AE" w:rsidR="00DB0531" w:rsidRPr="005E272E" w:rsidRDefault="00DB0531" w:rsidP="00C547EC">
      <w:pPr>
        <w:jc w:val="both"/>
        <w:rPr>
          <w:b/>
          <w:bCs/>
        </w:rPr>
      </w:pPr>
    </w:p>
    <w:p w14:paraId="0C160B8D" w14:textId="44C5C8C2" w:rsidR="00DB0531" w:rsidRPr="005E272E" w:rsidRDefault="00DB0531" w:rsidP="00C547EC">
      <w:pPr>
        <w:jc w:val="both"/>
        <w:rPr>
          <w:b/>
          <w:bCs/>
        </w:rPr>
      </w:pPr>
    </w:p>
    <w:p w14:paraId="03FC7AAF" w14:textId="1FF5834F" w:rsidR="00130820" w:rsidRPr="005E272E" w:rsidRDefault="00130820" w:rsidP="00C547EC">
      <w:pPr>
        <w:jc w:val="both"/>
        <w:rPr>
          <w:b/>
          <w:bCs/>
        </w:rPr>
      </w:pPr>
    </w:p>
    <w:p w14:paraId="28BB35B5" w14:textId="3C9E8708" w:rsidR="009E4548" w:rsidRPr="005E272E" w:rsidRDefault="009E4548" w:rsidP="00C547EC">
      <w:pPr>
        <w:jc w:val="both"/>
        <w:rPr>
          <w:b/>
          <w:bCs/>
        </w:rPr>
      </w:pPr>
    </w:p>
    <w:p w14:paraId="28AF0C0F" w14:textId="5E6E603B" w:rsidR="009B07C7" w:rsidRPr="005E272E" w:rsidRDefault="009B07C7" w:rsidP="00C547EC">
      <w:pPr>
        <w:jc w:val="both"/>
        <w:rPr>
          <w:b/>
          <w:bCs/>
        </w:rPr>
      </w:pPr>
    </w:p>
    <w:p w14:paraId="4B6EADE5" w14:textId="70120AB2" w:rsidR="009B07C7" w:rsidRPr="005E272E" w:rsidRDefault="009B07C7" w:rsidP="00C547EC">
      <w:pPr>
        <w:jc w:val="both"/>
        <w:rPr>
          <w:b/>
          <w:bCs/>
        </w:rPr>
      </w:pPr>
    </w:p>
    <w:p w14:paraId="7F314D11" w14:textId="21666F80" w:rsidR="009B07C7" w:rsidRPr="005E272E" w:rsidRDefault="009B07C7" w:rsidP="00C547EC">
      <w:pPr>
        <w:jc w:val="both"/>
        <w:rPr>
          <w:b/>
          <w:bCs/>
        </w:rPr>
      </w:pPr>
    </w:p>
    <w:p w14:paraId="71D051BF" w14:textId="43EB03E6" w:rsidR="009B07C7" w:rsidRDefault="009B07C7" w:rsidP="00C547EC">
      <w:pPr>
        <w:jc w:val="both"/>
        <w:rPr>
          <w:b/>
          <w:bCs/>
        </w:rPr>
      </w:pPr>
    </w:p>
    <w:p w14:paraId="2A01798E" w14:textId="15A0FEC0" w:rsidR="004A0803" w:rsidRDefault="004A0803" w:rsidP="00C547EC">
      <w:pPr>
        <w:jc w:val="both"/>
        <w:rPr>
          <w:b/>
          <w:bCs/>
        </w:rPr>
      </w:pPr>
    </w:p>
    <w:p w14:paraId="5C59CE23" w14:textId="7C45EC01" w:rsidR="004A0803" w:rsidRDefault="004A0803" w:rsidP="00C547EC">
      <w:pPr>
        <w:jc w:val="both"/>
        <w:rPr>
          <w:b/>
          <w:bCs/>
        </w:rPr>
      </w:pPr>
    </w:p>
    <w:p w14:paraId="217BD3A8" w14:textId="690A1F34" w:rsidR="004A0803" w:rsidRDefault="004A0803" w:rsidP="00C547EC">
      <w:pPr>
        <w:jc w:val="both"/>
        <w:rPr>
          <w:b/>
          <w:bCs/>
        </w:rPr>
      </w:pPr>
    </w:p>
    <w:p w14:paraId="445BEE06" w14:textId="15C737BF" w:rsidR="004A0803" w:rsidRDefault="004A0803" w:rsidP="00C547EC">
      <w:pPr>
        <w:jc w:val="both"/>
        <w:rPr>
          <w:b/>
          <w:bCs/>
        </w:rPr>
      </w:pPr>
    </w:p>
    <w:p w14:paraId="16B24C84" w14:textId="512E2B49" w:rsidR="004A0803" w:rsidRDefault="004A0803" w:rsidP="00C547EC">
      <w:pPr>
        <w:jc w:val="both"/>
        <w:rPr>
          <w:b/>
          <w:bCs/>
        </w:rPr>
      </w:pPr>
    </w:p>
    <w:p w14:paraId="733F665C" w14:textId="4B0AA41C" w:rsidR="004A0803" w:rsidRDefault="004A0803" w:rsidP="00C547EC">
      <w:pPr>
        <w:jc w:val="both"/>
        <w:rPr>
          <w:b/>
          <w:bCs/>
        </w:rPr>
      </w:pPr>
    </w:p>
    <w:p w14:paraId="72469D50" w14:textId="1A0DE96C" w:rsidR="004A0803" w:rsidRDefault="004A0803" w:rsidP="00C547EC">
      <w:pPr>
        <w:jc w:val="both"/>
        <w:rPr>
          <w:b/>
          <w:bCs/>
        </w:rPr>
      </w:pPr>
    </w:p>
    <w:p w14:paraId="22C08251" w14:textId="4E542C1A" w:rsidR="004A0803" w:rsidRDefault="004A0803" w:rsidP="00C547EC">
      <w:pPr>
        <w:jc w:val="both"/>
        <w:rPr>
          <w:b/>
          <w:bCs/>
        </w:rPr>
      </w:pPr>
    </w:p>
    <w:p w14:paraId="0E2CB0A6" w14:textId="6124AE95" w:rsidR="004A0803" w:rsidRDefault="004A0803" w:rsidP="00C547EC">
      <w:pPr>
        <w:jc w:val="both"/>
        <w:rPr>
          <w:b/>
          <w:bCs/>
        </w:rPr>
      </w:pPr>
    </w:p>
    <w:p w14:paraId="574A768D" w14:textId="5EB2D2B1" w:rsidR="004A0803" w:rsidRDefault="004A0803" w:rsidP="00C547EC">
      <w:pPr>
        <w:jc w:val="both"/>
        <w:rPr>
          <w:b/>
          <w:bCs/>
        </w:rPr>
      </w:pPr>
    </w:p>
    <w:p w14:paraId="0D49B77B" w14:textId="3A3504F7" w:rsidR="004A0803" w:rsidRDefault="004A0803" w:rsidP="00C547EC">
      <w:pPr>
        <w:jc w:val="both"/>
        <w:rPr>
          <w:b/>
          <w:bCs/>
        </w:rPr>
      </w:pPr>
    </w:p>
    <w:p w14:paraId="1F0C564B" w14:textId="37573790" w:rsidR="004A0803" w:rsidRDefault="004A0803" w:rsidP="00C547EC">
      <w:pPr>
        <w:jc w:val="both"/>
        <w:rPr>
          <w:b/>
          <w:bCs/>
        </w:rPr>
      </w:pPr>
    </w:p>
    <w:p w14:paraId="27FB719F" w14:textId="7442A039" w:rsidR="004A0803" w:rsidRDefault="004A0803" w:rsidP="00C547EC">
      <w:pPr>
        <w:jc w:val="both"/>
        <w:rPr>
          <w:b/>
          <w:bCs/>
        </w:rPr>
      </w:pPr>
    </w:p>
    <w:p w14:paraId="3B09A524" w14:textId="349D5387" w:rsidR="004A0803" w:rsidRDefault="004A0803" w:rsidP="00C547EC">
      <w:pPr>
        <w:jc w:val="both"/>
        <w:rPr>
          <w:b/>
          <w:bCs/>
        </w:rPr>
      </w:pPr>
    </w:p>
    <w:p w14:paraId="129A1F1D" w14:textId="3DA8506F" w:rsidR="004A0803" w:rsidRDefault="004A0803" w:rsidP="00C547EC">
      <w:pPr>
        <w:jc w:val="both"/>
        <w:rPr>
          <w:b/>
          <w:bCs/>
        </w:rPr>
      </w:pPr>
    </w:p>
    <w:p w14:paraId="7D22954D" w14:textId="1380D053" w:rsidR="004A0803" w:rsidRDefault="004A0803" w:rsidP="00C547EC">
      <w:pPr>
        <w:jc w:val="both"/>
        <w:rPr>
          <w:b/>
          <w:bCs/>
        </w:rPr>
      </w:pPr>
    </w:p>
    <w:p w14:paraId="4FC4B341" w14:textId="481D99CE" w:rsidR="004A0803" w:rsidRDefault="004A0803" w:rsidP="00C547EC">
      <w:pPr>
        <w:jc w:val="both"/>
        <w:rPr>
          <w:b/>
          <w:bCs/>
        </w:rPr>
      </w:pPr>
    </w:p>
    <w:p w14:paraId="32A261D5" w14:textId="270B35A6" w:rsidR="004A0803" w:rsidRDefault="004A0803" w:rsidP="00C547EC">
      <w:pPr>
        <w:jc w:val="both"/>
        <w:rPr>
          <w:b/>
          <w:bCs/>
        </w:rPr>
      </w:pPr>
    </w:p>
    <w:p w14:paraId="7415E902" w14:textId="3D164B90" w:rsidR="004A0803" w:rsidRDefault="004A0803" w:rsidP="00C547EC">
      <w:pPr>
        <w:jc w:val="both"/>
        <w:rPr>
          <w:b/>
          <w:bCs/>
        </w:rPr>
      </w:pPr>
    </w:p>
    <w:p w14:paraId="2E3E329F" w14:textId="77777777" w:rsidR="00DB0531" w:rsidRPr="005E272E" w:rsidRDefault="00DB0531" w:rsidP="00C547EC">
      <w:pPr>
        <w:jc w:val="both"/>
        <w:rPr>
          <w:b/>
          <w:bCs/>
        </w:rPr>
      </w:pPr>
    </w:p>
    <w:p w14:paraId="0EEE1CAA" w14:textId="58C9DFAA" w:rsidR="00D47852" w:rsidRPr="005E272E" w:rsidRDefault="009B07C7" w:rsidP="00C547EC">
      <w:pPr>
        <w:jc w:val="both"/>
        <w:rPr>
          <w:b/>
          <w:bCs/>
        </w:rPr>
      </w:pPr>
      <w:r w:rsidRPr="005E272E">
        <w:rPr>
          <w:b/>
          <w:bCs/>
        </w:rPr>
        <w:t xml:space="preserve">2. </w:t>
      </w:r>
      <w:r w:rsidR="00D47852" w:rsidRPr="005E272E">
        <w:rPr>
          <w:b/>
          <w:bCs/>
        </w:rPr>
        <w:t xml:space="preserve">OVERVIEW </w:t>
      </w:r>
    </w:p>
    <w:p w14:paraId="612A632D" w14:textId="77777777" w:rsidR="009318F9" w:rsidRPr="005E272E" w:rsidRDefault="009318F9" w:rsidP="00C547EC">
      <w:pPr>
        <w:jc w:val="both"/>
        <w:rPr>
          <w:b/>
          <w:bCs/>
          <w:i/>
          <w:iCs/>
        </w:rPr>
      </w:pPr>
    </w:p>
    <w:p w14:paraId="322B922F" w14:textId="047405DD" w:rsidR="009318F9" w:rsidRPr="005E272E" w:rsidRDefault="00764FBB" w:rsidP="00D34229">
      <w:pPr>
        <w:widowControl w:val="0"/>
        <w:autoSpaceDE w:val="0"/>
        <w:autoSpaceDN w:val="0"/>
        <w:adjustRightInd w:val="0"/>
        <w:spacing w:line="480" w:lineRule="auto"/>
        <w:jc w:val="both"/>
      </w:pPr>
      <w:r w:rsidRPr="005E272E">
        <w:t xml:space="preserve">Surgery remains the main curative option for many locally advanced and recurrent pelvic malignancies. </w:t>
      </w:r>
      <w:r w:rsidR="00C547EC" w:rsidRPr="005E272E">
        <w:t xml:space="preserve">Patients with a wide variety of primary pathologies and recurrent disease may require extended resection including rectal, anal, ovarian, cervical, endometrial, vulval, bladder, prostate cancer and sarcoma. </w:t>
      </w:r>
      <w:r w:rsidR="00BD5578" w:rsidRPr="005E272E">
        <w:t>The boundaries of curative resection have been pushed over the last decade</w:t>
      </w:r>
      <w:r w:rsidRPr="005E272E">
        <w:t xml:space="preserve"> to achieve negative margins</w:t>
      </w:r>
      <w:r w:rsidR="00BD5578" w:rsidRPr="005E272E">
        <w:t xml:space="preserve">, </w:t>
      </w:r>
      <w:r w:rsidRPr="005E272E">
        <w:t>with</w:t>
      </w:r>
      <w:r w:rsidR="00BD5578" w:rsidRPr="005E272E">
        <w:t xml:space="preserve"> higher and wider resections e.g. high </w:t>
      </w:r>
      <w:r w:rsidR="00FF248A" w:rsidRPr="005E272E">
        <w:t xml:space="preserve">subcortical </w:t>
      </w:r>
      <w:proofErr w:type="spellStart"/>
      <w:r w:rsidR="00BD5578" w:rsidRPr="005E272E">
        <w:t>sacrectomy</w:t>
      </w:r>
      <w:proofErr w:type="spellEnd"/>
      <w:r w:rsidR="00AF5C50" w:rsidRPr="005E272E">
        <w:t xml:space="preserve"> </w:t>
      </w:r>
      <w:r w:rsidR="00FF248A" w:rsidRPr="005E272E">
        <w:t>(</w:t>
      </w:r>
      <w:proofErr w:type="spellStart"/>
      <w:r w:rsidR="00FF248A" w:rsidRPr="005E272E">
        <w:t>HiSS</w:t>
      </w:r>
      <w:proofErr w:type="spellEnd"/>
      <w:r w:rsidR="00FF248A" w:rsidRPr="005E272E">
        <w:t>)</w:t>
      </w:r>
      <w:r w:rsidRPr="005E272E">
        <w:t xml:space="preserve">, </w:t>
      </w:r>
      <w:r w:rsidR="00BD5578" w:rsidRPr="005E272E">
        <w:t>the</w:t>
      </w:r>
      <w:r w:rsidR="009F58A0" w:rsidRPr="005E272E">
        <w:t xml:space="preserve"> Extended Lateral Sidewall</w:t>
      </w:r>
      <w:r w:rsidR="00BD5578" w:rsidRPr="005E272E">
        <w:t xml:space="preserve"> </w:t>
      </w:r>
      <w:r w:rsidR="009F58A0" w:rsidRPr="005E272E">
        <w:t>(</w:t>
      </w:r>
      <w:proofErr w:type="spellStart"/>
      <w:r w:rsidR="00BD5578" w:rsidRPr="005E272E">
        <w:t>ELSi</w:t>
      </w:r>
      <w:r w:rsidR="009F58A0" w:rsidRPr="005E272E">
        <w:t>E</w:t>
      </w:r>
      <w:proofErr w:type="spellEnd"/>
      <w:r w:rsidR="009F58A0" w:rsidRPr="005E272E">
        <w:t>)</w:t>
      </w:r>
      <w:r w:rsidR="00BD5578" w:rsidRPr="005E272E">
        <w:t xml:space="preserve"> procedure</w:t>
      </w:r>
      <w:r w:rsidRPr="005E272E">
        <w:t xml:space="preserve"> </w:t>
      </w:r>
      <w:r w:rsidR="00FF248A" w:rsidRPr="005E272E">
        <w:fldChar w:fldCharType="begin">
          <w:fldData xml:space="preserve">PEVuZE5vdGU+PENpdGU+PEF1dGhvcj5TaGFpa2g8L0F1dGhvcj48WWVhcj4yMDE0PC9ZZWFyPjxS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</w:fldData>
        </w:fldChar>
      </w:r>
      <w:r w:rsidR="00D34229">
        <w:instrText xml:space="preserve"> ADDIN EN.CITE </w:instrText>
      </w:r>
      <w:r w:rsidR="00D34229">
        <w:fldChar w:fldCharType="begin">
          <w:fldData xml:space="preserve">PEVuZE5vdGU+PENpdGU+PEF1dGhvcj5TaGFpa2g8L0F1dGhvcj48WWVhcj4yMDE0PC9ZZWFyPjxS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</w:fldData>
        </w:fldChar>
      </w:r>
      <w:r w:rsidR="00D34229">
        <w:instrText xml:space="preserve"> ADDIN EN.CITE.DATA </w:instrText>
      </w:r>
      <w:r w:rsidR="00D34229">
        <w:fldChar w:fldCharType="end"/>
      </w:r>
      <w:r w:rsidR="00FF248A" w:rsidRPr="005E272E">
        <w:fldChar w:fldCharType="separate"/>
      </w:r>
      <w:r w:rsidR="00D34229">
        <w:rPr>
          <w:noProof/>
        </w:rPr>
        <w:t>[1-3]</w:t>
      </w:r>
      <w:r w:rsidR="00FF248A" w:rsidRPr="005E272E">
        <w:fldChar w:fldCharType="end"/>
      </w:r>
      <w:r w:rsidR="008041A9" w:rsidRPr="005E272E">
        <w:t xml:space="preserve">. </w:t>
      </w:r>
      <w:r w:rsidR="00BD5578" w:rsidRPr="005E272E">
        <w:t>Outcomes from pelvic exenteration have improved significantly in high volume centres</w:t>
      </w:r>
      <w:r w:rsidR="004B62DE">
        <w:t>, with improved survival and R0 resection rates</w:t>
      </w:r>
      <w:r w:rsidRPr="005E272E">
        <w:fldChar w:fldCharType="begin"/>
      </w:r>
      <w:r w:rsidR="00D34229">
        <w:instrText xml:space="preserve"> ADDIN EN.CITE &lt;EndNote&gt;&lt;Cite&gt;&lt;Author&gt;PelvEx&lt;/Author&gt;&lt;Year&gt;2019&lt;/Year&gt;&lt;RecNum&gt;8&lt;/RecNum&gt;&lt;DisplayText&gt;[4]&lt;/DisplayText&gt;&lt;record&gt;&lt;rec-number&gt;8&lt;/rec-number&gt;&lt;foreign-keys&gt;&lt;key app="EN" db-id="x0ep2esacw00wuetvw3pwrsxdwafaa5p9zrr" timestamp="1634629178"&gt;8&lt;/key&gt;&lt;/foreign-keys&gt;&lt;ref-type name="Journal Article"&gt;17&lt;/ref-type&gt;&lt;contributors&gt;&lt;authors&gt;&lt;author&gt;PelvEx, Collaborative&lt;/author&gt;&lt;/authors&gt;&lt;/contributors&gt;&lt;titles&gt;&lt;title&gt;Surgical and Survival Outcomes Following Pelvic Exenteration for Locally Advanced Primary Rectal Cancer: Results From an International Collaboration&lt;/title&gt;&lt;secondary-title&gt;Ann Surg&lt;/secondary-title&gt;&lt;/titles&gt;&lt;periodical&gt;&lt;full-title&gt;Ann Surg&lt;/full-title&gt;&lt;/periodical&gt;&lt;pages&gt;315-321&lt;/pages&gt;&lt;volume&gt;269&lt;/volume&gt;&lt;number&gt;2&lt;/number&gt;&lt;edition&gt;2017/09/25&lt;/edition&gt;&lt;keywords&gt;&lt;keyword&gt;Adolescent&lt;/keyword&gt;&lt;keyword&gt;Adult&lt;/keyword&gt;&lt;keyword&gt;Aged&lt;/keyword&gt;&lt;keyword&gt;Aged, 80 and over&lt;/keyword&gt;&lt;keyword&gt;Cohort Studies&lt;/keyword&gt;&lt;keyword&gt;Female&lt;/keyword&gt;&lt;keyword&gt;Humans&lt;/keyword&gt;&lt;keyword&gt;International Cooperation&lt;/keyword&gt;&lt;keyword&gt;Male&lt;/keyword&gt;&lt;keyword&gt;Middle Aged&lt;/keyword&gt;&lt;keyword&gt;Neoplasm Staging&lt;/keyword&gt;&lt;keyword&gt;*Pelvic Exenteration&lt;/keyword&gt;&lt;keyword&gt;Prognosis&lt;/keyword&gt;&lt;keyword&gt;Rectal Neoplasms/*mortality/pathology/*surgery&lt;/keyword&gt;&lt;keyword&gt;Retrospective Studies&lt;/keyword&gt;&lt;keyword&gt;Survival Rate&lt;/keyword&gt;&lt;keyword&gt;Treatment Outcome&lt;/keyword&gt;&lt;keyword&gt;Young Adult&lt;/keyword&gt;&lt;/keywords&gt;&lt;dates&gt;&lt;year&gt;2019&lt;/year&gt;&lt;pub-dates&gt;&lt;date&gt;Feb&lt;/date&gt;&lt;/pub-dates&gt;&lt;/dates&gt;&lt;isbn&gt;1528-1140 (Electronic)&amp;#xD;0003-4932 (Linking)&lt;/isbn&gt;&lt;accession-num&gt;28938268&lt;/accession-num&gt;&lt;urls&gt;&lt;related-urls&gt;&lt;url&gt;https://www.ncbi.nlm.nih.gov/pubmed/28938268&lt;/url&gt;&lt;/related-urls&gt;&lt;/urls&gt;&lt;electronic-resource-num&gt;10.1097/SLA.0000000000002528&lt;/electronic-resource-num&gt;&lt;/record&gt;&lt;/Cite&gt;&lt;/EndNote&gt;</w:instrText>
      </w:r>
      <w:r w:rsidRPr="005E272E">
        <w:fldChar w:fldCharType="separate"/>
      </w:r>
      <w:r w:rsidR="00D34229">
        <w:rPr>
          <w:noProof/>
        </w:rPr>
        <w:t>[4]</w:t>
      </w:r>
      <w:r w:rsidRPr="005E272E">
        <w:fldChar w:fldCharType="end"/>
      </w:r>
      <w:r w:rsidR="00BD5578" w:rsidRPr="005E272E">
        <w:t xml:space="preserve">. </w:t>
      </w:r>
      <w:r w:rsidRPr="005E272E">
        <w:t>Achieving negative margins is a critical determinant of long term survival</w:t>
      </w:r>
      <w:r w:rsidR="00F55F73" w:rsidRPr="005E272E">
        <w:fldChar w:fldCharType="begin">
          <w:fldData xml:space="preserve">PEVuZE5vdGU+PENpdGU+PEF1dGhvcj5HdWVycmE8L0F1dGhvcj48WWVhcj4yMDE4PC9ZZWFyPjxS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==
</w:fldData>
        </w:fldChar>
      </w:r>
      <w:r w:rsidR="00D34229">
        <w:instrText xml:space="preserve"> ADDIN EN.CITE </w:instrText>
      </w:r>
      <w:r w:rsidR="00D34229">
        <w:fldChar w:fldCharType="begin">
          <w:fldData xml:space="preserve">PEVuZE5vdGU+PENpdGU+PEF1dGhvcj5HdWVycmE8L0F1dGhvcj48WWVhcj4yMDE4PC9ZZWFyPjxS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==
</w:fldData>
        </w:fldChar>
      </w:r>
      <w:r w:rsidR="00D34229">
        <w:instrText xml:space="preserve"> ADDIN EN.CITE.DATA </w:instrText>
      </w:r>
      <w:r w:rsidR="00D34229">
        <w:fldChar w:fldCharType="end"/>
      </w:r>
      <w:r w:rsidR="00F55F73" w:rsidRPr="005E272E">
        <w:fldChar w:fldCharType="separate"/>
      </w:r>
      <w:r w:rsidR="00D34229">
        <w:rPr>
          <w:noProof/>
        </w:rPr>
        <w:t>[5]</w:t>
      </w:r>
      <w:r w:rsidR="00F55F73" w:rsidRPr="005E272E">
        <w:fldChar w:fldCharType="end"/>
      </w:r>
      <w:r w:rsidRPr="005E272E">
        <w:t>. As survival improves, there is increasing emphasis on cancer survivorship and improving the quality of life of those living with and beyond advanced pelvic cancer. In this context, considering strategies to reduce morbidity and improve functional recovery is essential. T</w:t>
      </w:r>
      <w:r w:rsidR="00ED2488" w:rsidRPr="005E272E">
        <w:t>he</w:t>
      </w:r>
      <w:r w:rsidR="00BD5578" w:rsidRPr="005E272E">
        <w:t xml:space="preserve"> </w:t>
      </w:r>
      <w:r w:rsidR="009318F9" w:rsidRPr="005E272E">
        <w:t>majority of extended pelvic resections, including total pelvic exenteration are currently performed open</w:t>
      </w:r>
      <w:r w:rsidR="00BD5578" w:rsidRPr="005E272E">
        <w:t xml:space="preserve"> with significant impact on recovery and quality of life</w:t>
      </w:r>
      <w:r w:rsidRPr="005E272E">
        <w:t xml:space="preserve"> both in the short and long term. </w:t>
      </w:r>
    </w:p>
    <w:p w14:paraId="0AE544F4" w14:textId="77777777" w:rsidR="00764FBB" w:rsidRPr="005E272E" w:rsidRDefault="00764FBB" w:rsidP="00D34229">
      <w:pPr>
        <w:widowControl w:val="0"/>
        <w:autoSpaceDE w:val="0"/>
        <w:autoSpaceDN w:val="0"/>
        <w:adjustRightInd w:val="0"/>
        <w:spacing w:line="480" w:lineRule="auto"/>
        <w:jc w:val="both"/>
      </w:pPr>
    </w:p>
    <w:p w14:paraId="4C93F0F0" w14:textId="48F56195" w:rsidR="009318F9" w:rsidRPr="005E272E" w:rsidRDefault="00D47852" w:rsidP="00C547EC">
      <w:pPr>
        <w:spacing w:line="480" w:lineRule="auto"/>
        <w:jc w:val="both"/>
        <w:rPr>
          <w:b/>
          <w:bCs/>
        </w:rPr>
      </w:pPr>
      <w:r w:rsidRPr="005E272E">
        <w:rPr>
          <w:b/>
          <w:bCs/>
        </w:rPr>
        <w:t xml:space="preserve">Robotic Surgery in Pelvic Malignancy </w:t>
      </w:r>
    </w:p>
    <w:p w14:paraId="4B7F322A" w14:textId="4F8499E7" w:rsidR="00D47852" w:rsidRPr="005E272E" w:rsidRDefault="003F66C2" w:rsidP="00C547EC">
      <w:pPr>
        <w:spacing w:line="480" w:lineRule="auto"/>
        <w:jc w:val="both"/>
      </w:pPr>
      <w:r w:rsidRPr="005E272E">
        <w:t>Minimally invasive approaches have been shown to improve post-operative pain and return to function in pelvic abdominal surgery, including colorectal, gynaecology and urology. Robotic surgery offers theoretical benefits in accessing the pelvis with enhanced 3D vision, tissue definition, 7 degrees of movement and wristed instruments</w:t>
      </w:r>
      <w:r w:rsidR="00AF5C50" w:rsidRPr="005E272E">
        <w:fldChar w:fldCharType="begin"/>
      </w:r>
      <w:r w:rsidR="00D34229">
        <w:instrText xml:space="preserve"> ADDIN EN.CITE &lt;EndNote&gt;&lt;Cite&gt;&lt;Author&gt;Ishihara&lt;/Author&gt;&lt;Year&gt;2015&lt;/Year&gt;&lt;RecNum&gt;45&lt;/RecNum&gt;&lt;DisplayText&gt;[6]&lt;/DisplayText&gt;&lt;record&gt;&lt;rec-number&gt;45&lt;/rec-number&gt;&lt;foreign-keys&gt;&lt;key app="EN" db-id="x0ep2esacw00wuetvw3pwrsxdwafaa5p9zrr" timestamp="1634643215"&gt;45&lt;/key&gt;&lt;/foreign-keys&gt;&lt;ref-type name="Journal Article"&gt;17&lt;/ref-type&gt;&lt;contributors&gt;&lt;authors&gt;&lt;author&gt;Ishihara, S.&lt;/author&gt;&lt;author&gt;Otani, K.&lt;/author&gt;&lt;author&gt;Yasuda, K.&lt;/author&gt;&lt;author&gt;Nishikawa, T.&lt;/author&gt;&lt;author&gt;Tanaka, J.&lt;/author&gt;&lt;author&gt;Tanaka, T.&lt;/author&gt;&lt;author&gt;Kiyomatsu, T.&lt;/author&gt;&lt;author&gt;Hata, K.&lt;/author&gt;&lt;author&gt;Kawai, K.&lt;/author&gt;&lt;author&gt;Nozawa, H.&lt;/author&gt;&lt;author&gt;Kazama, S.&lt;/author&gt;&lt;author&gt;Yamaguchi, H.&lt;/author&gt;&lt;author&gt;Sunami, E.&lt;/author&gt;&lt;author&gt;Kitayama, J.&lt;/author&gt;&lt;author&gt;Watanabe, T.&lt;/author&gt;&lt;/authors&gt;&lt;/contributors&gt;&lt;auth-address&gt;Department of Surgical Oncology, The University of Tokyo Hospital, 7-3-1, Bunkyo-ku, Hongo, Tokyo, 113-8655, Japan.&lt;/auth-address&gt;&lt;titles&gt;&lt;title&gt;Recent advances in robotic surgery for rectal cancer&lt;/title&gt;&lt;secondary-title&gt;Int J Clin Oncol&lt;/secondary-title&gt;&lt;/titles&gt;&lt;periodical&gt;&lt;full-title&gt;Int J Clin Oncol&lt;/full-title&gt;&lt;/periodical&gt;&lt;pages&gt;633-40&lt;/pages&gt;&lt;volume&gt;20&lt;/volume&gt;&lt;number&gt;4&lt;/number&gt;&lt;edition&gt;2015/06/11&lt;/edition&gt;&lt;keywords&gt;&lt;keyword&gt;Blood Loss, Surgical&lt;/keyword&gt;&lt;keyword&gt;Clinical Trials as Topic&lt;/keyword&gt;&lt;keyword&gt;Conversion to Open Surgery&lt;/keyword&gt;&lt;keyword&gt;Endoscopy/adverse effects/methods&lt;/keyword&gt;&lt;keyword&gt;Humans&lt;/keyword&gt;&lt;keyword&gt;Learning Curve&lt;/keyword&gt;&lt;keyword&gt;Rectal Neoplasms/*surgery&lt;/keyword&gt;&lt;keyword&gt;*Robotic Surgical Procedures/adverse effects/economics/methods&lt;/keyword&gt;&lt;/keywords&gt;&lt;dates&gt;&lt;year&gt;2015&lt;/year&gt;&lt;pub-dates&gt;&lt;date&gt;Aug&lt;/date&gt;&lt;/pub-dates&gt;&lt;/dates&gt;&lt;isbn&gt;1437-7772 (Electronic)&amp;#xD;1341-9625 (Linking)&lt;/isbn&gt;&lt;accession-num&gt;26059248&lt;/accession-num&gt;&lt;urls&gt;&lt;related-urls&gt;&lt;url&gt;https://www.ncbi.nlm.nih.gov/pubmed/26059248&lt;/url&gt;&lt;/related-urls&gt;&lt;/urls&gt;&lt;electronic-resource-num&gt;10.1007/s10147-015-0854-z&lt;/electronic-resource-num&gt;&lt;/record&gt;&lt;/Cite&gt;&lt;/EndNote&gt;</w:instrText>
      </w:r>
      <w:r w:rsidR="00AF5C50" w:rsidRPr="005E272E">
        <w:fldChar w:fldCharType="separate"/>
      </w:r>
      <w:r w:rsidR="00D34229">
        <w:rPr>
          <w:noProof/>
        </w:rPr>
        <w:t>[6]</w:t>
      </w:r>
      <w:r w:rsidR="00AF5C50" w:rsidRPr="005E272E">
        <w:fldChar w:fldCharType="end"/>
      </w:r>
      <w:r w:rsidRPr="005E272E">
        <w:t>.</w:t>
      </w:r>
    </w:p>
    <w:p w14:paraId="33EECDDE" w14:textId="6B5C8581" w:rsidR="00F55F73" w:rsidRPr="005E272E" w:rsidRDefault="00F55F73" w:rsidP="00C547EC">
      <w:pPr>
        <w:spacing w:line="480" w:lineRule="auto"/>
        <w:jc w:val="both"/>
      </w:pPr>
    </w:p>
    <w:p w14:paraId="577A871E" w14:textId="129E816A" w:rsidR="00F55F73" w:rsidRPr="005E272E" w:rsidRDefault="00F55F73" w:rsidP="00C547EC">
      <w:pPr>
        <w:spacing w:line="480" w:lineRule="auto"/>
        <w:jc w:val="both"/>
      </w:pPr>
    </w:p>
    <w:p w14:paraId="65D7681E" w14:textId="13C231F9" w:rsidR="00F55F73" w:rsidRPr="005E272E" w:rsidRDefault="00F55F73" w:rsidP="00C547EC">
      <w:pPr>
        <w:spacing w:line="480" w:lineRule="auto"/>
        <w:jc w:val="both"/>
      </w:pPr>
    </w:p>
    <w:p w14:paraId="1C03E697" w14:textId="77777777" w:rsidR="00F55F73" w:rsidRPr="005E272E" w:rsidRDefault="00F55F73" w:rsidP="00C547EC">
      <w:pPr>
        <w:spacing w:line="480" w:lineRule="auto"/>
        <w:jc w:val="both"/>
        <w:rPr>
          <w:b/>
          <w:bCs/>
        </w:rPr>
      </w:pPr>
    </w:p>
    <w:p w14:paraId="486D3FAC" w14:textId="08AD5A56" w:rsidR="00D47852" w:rsidRPr="005E272E" w:rsidRDefault="00D47852" w:rsidP="00C547EC">
      <w:pPr>
        <w:spacing w:line="480" w:lineRule="auto"/>
        <w:jc w:val="both"/>
        <w:rPr>
          <w:b/>
          <w:bCs/>
        </w:rPr>
      </w:pPr>
      <w:r w:rsidRPr="005E272E">
        <w:rPr>
          <w:b/>
          <w:bCs/>
        </w:rPr>
        <w:lastRenderedPageBreak/>
        <w:t xml:space="preserve">Robotic Surgery in Locally Advanced and Recurrent Pelvic Malignancy </w:t>
      </w:r>
    </w:p>
    <w:p w14:paraId="1E344D02" w14:textId="543BF0A9" w:rsidR="003F66C2" w:rsidRPr="005E272E" w:rsidRDefault="003F66C2" w:rsidP="00C547EC">
      <w:pPr>
        <w:spacing w:line="480" w:lineRule="auto"/>
        <w:jc w:val="both"/>
        <w:rPr>
          <w:b/>
          <w:bCs/>
        </w:rPr>
      </w:pPr>
      <w:r w:rsidRPr="005E272E">
        <w:t xml:space="preserve">Several </w:t>
      </w:r>
      <w:proofErr w:type="spellStart"/>
      <w:r w:rsidRPr="005E272E">
        <w:t>exenterative</w:t>
      </w:r>
      <w:proofErr w:type="spellEnd"/>
      <w:r w:rsidRPr="005E272E">
        <w:t xml:space="preserve"> units internationally are early adopters in harnessing robotic technology to refine the surgical approach to advanced pelvic resections</w:t>
      </w:r>
      <w:r w:rsidR="00F55F73" w:rsidRPr="005E272E">
        <w:fldChar w:fldCharType="begin">
          <w:fldData xml:space="preserve">PEVuZE5vdGU+PENpdGU+PEF1dGhvcj5LdW1hcjwvQXV0aG9yPjxZZWFyPjIwMjA8L1llYXI+PFJl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</w:fldData>
        </w:fldChar>
      </w:r>
      <w:r w:rsidR="00D34229">
        <w:instrText xml:space="preserve"> ADDIN EN.CITE </w:instrText>
      </w:r>
      <w:r w:rsidR="00D34229">
        <w:fldChar w:fldCharType="begin">
          <w:fldData xml:space="preserve">PEVuZE5vdGU+PENpdGU+PEF1dGhvcj5LdW1hcjwvQXV0aG9yPjxZZWFyPjIwMjA8L1llYXI+PFJl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</w:fldData>
        </w:fldChar>
      </w:r>
      <w:r w:rsidR="00D34229">
        <w:instrText xml:space="preserve"> ADDIN EN.CITE.DATA </w:instrText>
      </w:r>
      <w:r w:rsidR="00D34229">
        <w:fldChar w:fldCharType="end"/>
      </w:r>
      <w:r w:rsidR="00F55F73" w:rsidRPr="005E272E">
        <w:fldChar w:fldCharType="separate"/>
      </w:r>
      <w:r w:rsidR="00D34229">
        <w:rPr>
          <w:noProof/>
        </w:rPr>
        <w:t>[7]</w:t>
      </w:r>
      <w:r w:rsidR="00F55F73" w:rsidRPr="005E272E">
        <w:fldChar w:fldCharType="end"/>
      </w:r>
      <w:r w:rsidRPr="005E272E">
        <w:t>. However, to date evidence for robotic extended resections is limited to case series and case reports</w:t>
      </w:r>
      <w:r w:rsidR="00F55F73" w:rsidRPr="005E272E">
        <w:fldChar w:fldCharType="begin"/>
      </w:r>
      <w:r w:rsidR="00D34229">
        <w:instrText xml:space="preserve"> ADDIN EN.CITE &lt;EndNote&gt;&lt;Cite&gt;&lt;Author&gt;Mohan&lt;/Author&gt;&lt;Year&gt;2021&lt;/Year&gt;&lt;RecNum&gt;28&lt;/RecNum&gt;&lt;DisplayText&gt;[8]&lt;/DisplayText&gt;&lt;record&gt;&lt;rec-number&gt;28&lt;/rec-number&gt;&lt;foreign-keys&gt;&lt;key app="EN" db-id="x0ep2esacw00wuetvw3pwrsxdwafaa5p9zrr" timestamp="1634629902"&gt;28&lt;/key&gt;&lt;/foreign-keys&gt;&lt;ref-type name="Journal Article"&gt;17&lt;/ref-type&gt;&lt;contributors&gt;&lt;authors&gt;&lt;author&gt;Mohan, H.&lt;/author&gt;&lt;author&gt;Larach, J. T.&lt;/author&gt;&lt;author&gt;Suhardja, T.&lt;/author&gt;&lt;author&gt;Wang, J.&lt;/author&gt;&lt;author&gt;Lawrentschuk, N.&lt;/author&gt;&lt;author&gt;Heriot, A.&lt;/author&gt;&lt;author&gt;Warrier, S.&lt;/author&gt;&lt;/authors&gt;&lt;/contributors&gt;&lt;auth-address&gt;Peter MacCallum Cancer Centre.&amp;#xD;Austin Health.&amp;#xD;Epworth Healthcare.&lt;/auth-address&gt;&lt;titles&gt;&lt;title&gt;Robotic Lateral Pelvic Sidewall Dissection and Anterior Resection with en Bloc Hysterectomy, Selective Ligation of Right Internal Iliac Artery Branches and Right Ureteric Resection&lt;/title&gt;&lt;secondary-title&gt;Colorectal Dis&lt;/secondary-title&gt;&lt;/titles&gt;&lt;periodical&gt;&lt;full-title&gt;Colorectal Dis&lt;/full-title&gt;&lt;/periodical&gt;&lt;edition&gt;2021/10/09&lt;/edition&gt;&lt;dates&gt;&lt;year&gt;2021&lt;/year&gt;&lt;pub-dates&gt;&lt;date&gt;Oct 8&lt;/date&gt;&lt;/pub-dates&gt;&lt;/dates&gt;&lt;isbn&gt;1463-1318 (Electronic)&amp;#xD;1462-8910 (Linking)&lt;/isbn&gt;&lt;accession-num&gt;34623733&lt;/accession-num&gt;&lt;urls&gt;&lt;related-urls&gt;&lt;url&gt;https://www.ncbi.nlm.nih.gov/pubmed/34623733&lt;/url&gt;&lt;/related-urls&gt;&lt;/urls&gt;&lt;electronic-resource-num&gt;10.1111/codi.15948&lt;/electronic-resource-num&gt;&lt;/record&gt;&lt;/Cite&gt;&lt;/EndNote&gt;</w:instrText>
      </w:r>
      <w:r w:rsidR="00F55F73" w:rsidRPr="005E272E">
        <w:fldChar w:fldCharType="separate"/>
      </w:r>
      <w:r w:rsidR="00D34229">
        <w:rPr>
          <w:noProof/>
        </w:rPr>
        <w:t>[8]</w:t>
      </w:r>
      <w:r w:rsidR="00F55F73" w:rsidRPr="005E272E">
        <w:fldChar w:fldCharType="end"/>
      </w:r>
      <w:r w:rsidR="00F55F73" w:rsidRPr="005E272E">
        <w:t xml:space="preserve">. </w:t>
      </w:r>
    </w:p>
    <w:p w14:paraId="628EF530" w14:textId="1DBD9969" w:rsidR="009318F9" w:rsidRPr="005E272E" w:rsidRDefault="009318F9" w:rsidP="00C547EC">
      <w:pPr>
        <w:spacing w:line="480" w:lineRule="auto"/>
        <w:jc w:val="both"/>
      </w:pPr>
      <w:r w:rsidRPr="005E272E">
        <w:t>Trials in surgical interventions in a complex disease are logistically challenging</w:t>
      </w:r>
      <w:r w:rsidR="004456CB" w:rsidRPr="005E272E">
        <w:t xml:space="preserve"> due to recruitment issues, equipoise and integration of surgical learning curve.</w:t>
      </w:r>
      <w:r w:rsidRPr="005E272E">
        <w:t xml:space="preserve"> </w:t>
      </w:r>
      <w:r w:rsidR="005E272E">
        <w:t xml:space="preserve">Robotic surgery has brought challenges in analysing quality in its introduction. </w:t>
      </w:r>
      <w:r w:rsidR="00BD5578" w:rsidRPr="005E272E">
        <w:t xml:space="preserve">Advanced pelvic cancer resections pose unique logistical challenges with multispecialty involvement, prolonged operative time and heterogeneous resections. </w:t>
      </w:r>
      <w:r w:rsidRPr="005E272E">
        <w:t xml:space="preserve">Comparisons of surgical technique in advanced pelvic cancer surgery is difficult given </w:t>
      </w:r>
      <w:r w:rsidR="00C547EC">
        <w:t xml:space="preserve">its’ </w:t>
      </w:r>
      <w:r w:rsidRPr="005E272E">
        <w:t xml:space="preserve"> complexity and </w:t>
      </w:r>
      <w:r w:rsidR="00C547EC">
        <w:t xml:space="preserve"> anatomical and technical </w:t>
      </w:r>
      <w:r w:rsidRPr="005E272E">
        <w:t>heterogeneity</w:t>
      </w:r>
      <w:r w:rsidR="00C547EC">
        <w:t>.</w:t>
      </w:r>
      <w:r w:rsidRPr="005E272E">
        <w:t xml:space="preserve"> There are only a limited number of centres with sufficient </w:t>
      </w:r>
      <w:r w:rsidR="004456CB" w:rsidRPr="005E272E">
        <w:t>expertise</w:t>
      </w:r>
      <w:r w:rsidRPr="005E272E">
        <w:t xml:space="preserve"> </w:t>
      </w:r>
      <w:r w:rsidR="00A44ADB" w:rsidRPr="005E272E">
        <w:t>in</w:t>
      </w:r>
      <w:r w:rsidRPr="005E272E">
        <w:t xml:space="preserve"> advanced cancer surgery. Added to this, there are an even more limited number of centres that are early adopters to robotic approaches to advanced cancer. </w:t>
      </w:r>
      <w:r w:rsidR="00D34229">
        <w:t>There</w:t>
      </w:r>
      <w:r w:rsidRPr="005E272E">
        <w:t xml:space="preserve"> are differences in patients, operator, access and robotic platforms. </w:t>
      </w:r>
      <w:r w:rsidR="00C547EC">
        <w:t>Employing robotic-assisted surgery in advanced and recurrent pelvic malignancy requires robust ev</w:t>
      </w:r>
      <w:r w:rsidR="00A779E1">
        <w:t>aluation through multidisciplinary and multicentre collaboration to definitive</w:t>
      </w:r>
      <w:r w:rsidR="00B0036C">
        <w:t>ly</w:t>
      </w:r>
      <w:r w:rsidR="00A779E1">
        <w:t xml:space="preserve"> identify the key indications and benefits of this platform in this arena.  Employing the principles of </w:t>
      </w:r>
      <w:r w:rsidRPr="005E272E">
        <w:t>IDEAL framework,</w:t>
      </w:r>
      <w:r w:rsidR="00B0036C">
        <w:t xml:space="preserve"> we will conduct an IDEAL 2B prospective study to</w:t>
      </w:r>
      <w:r w:rsidR="004456CB" w:rsidRPr="005E272E">
        <w:t xml:space="preserve"> explore the current use of robotic platforms in advanced and recurrent pelvic malignancies</w:t>
      </w:r>
      <w:r w:rsidR="00B0036C">
        <w:t xml:space="preserve"> to identify data regarding</w:t>
      </w:r>
      <w:r w:rsidR="004456CB" w:rsidRPr="005E272E">
        <w:t xml:space="preserve"> selection processes, technical details and outcome assessment</w:t>
      </w:r>
      <w:r w:rsidR="00AF5C50" w:rsidRPr="005E272E">
        <w:fldChar w:fldCharType="begin">
          <w:fldData xml:space="preserve">PEVuZE5vdGU+PENpdGU+PEF1dGhvcj5CaWxicm88L0F1dGhvcj48WWVhcj4yMDIxPC9ZZWFyPjxS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</w:fldData>
        </w:fldChar>
      </w:r>
      <w:r w:rsidR="00D34229">
        <w:instrText xml:space="preserve"> ADDIN EN.CITE </w:instrText>
      </w:r>
      <w:r w:rsidR="00D34229">
        <w:fldChar w:fldCharType="begin">
          <w:fldData xml:space="preserve">PEVuZE5vdGU+PENpdGU+PEF1dGhvcj5CaWxicm88L0F1dGhvcj48WWVhcj4yMDIxPC9ZZWFyPjxS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</w:fldData>
        </w:fldChar>
      </w:r>
      <w:r w:rsidR="00D34229">
        <w:instrText xml:space="preserve"> ADDIN EN.CITE.DATA </w:instrText>
      </w:r>
      <w:r w:rsidR="00D34229">
        <w:fldChar w:fldCharType="end"/>
      </w:r>
      <w:r w:rsidR="00AF5C50" w:rsidRPr="005E272E">
        <w:fldChar w:fldCharType="separate"/>
      </w:r>
      <w:r w:rsidR="00D34229">
        <w:rPr>
          <w:noProof/>
        </w:rPr>
        <w:t>[9]</w:t>
      </w:r>
      <w:r w:rsidR="00AF5C50" w:rsidRPr="005E272E">
        <w:fldChar w:fldCharType="end"/>
      </w:r>
      <w:r w:rsidR="004456CB" w:rsidRPr="005E272E">
        <w:t xml:space="preserve">. This will provide </w:t>
      </w:r>
      <w:r w:rsidR="00B0036C">
        <w:t>us with</w:t>
      </w:r>
      <w:r w:rsidR="004456CB" w:rsidRPr="005E272E">
        <w:t xml:space="preserve"> pilot data to inform the design of a future phase III trial, which will;</w:t>
      </w:r>
      <w:r w:rsidR="00E64730" w:rsidRPr="005E272E">
        <w:t xml:space="preserve"> </w:t>
      </w:r>
      <w:r w:rsidR="004456CB" w:rsidRPr="005E272E">
        <w:t xml:space="preserve">definitively assess the </w:t>
      </w:r>
      <w:r w:rsidR="00E5609B" w:rsidRPr="005E272E">
        <w:t xml:space="preserve">clinical effectiveness of robotic surgery in advanced pelvic malignancy. </w:t>
      </w:r>
    </w:p>
    <w:p w14:paraId="55990A1C" w14:textId="0D2DA217" w:rsidR="009318F9" w:rsidRPr="005E272E" w:rsidRDefault="009318F9" w:rsidP="00C547EC">
      <w:pPr>
        <w:spacing w:line="480" w:lineRule="auto"/>
        <w:jc w:val="both"/>
      </w:pPr>
    </w:p>
    <w:p w14:paraId="2AB00647" w14:textId="3DED94EE" w:rsidR="009B07C7" w:rsidRPr="005E272E" w:rsidRDefault="009B07C7" w:rsidP="00C547EC">
      <w:pPr>
        <w:spacing w:line="480" w:lineRule="auto"/>
        <w:jc w:val="both"/>
      </w:pPr>
    </w:p>
    <w:p w14:paraId="64938313" w14:textId="77777777" w:rsidR="00D34229" w:rsidRPr="005E272E" w:rsidRDefault="00D34229" w:rsidP="00C547EC">
      <w:pPr>
        <w:spacing w:line="480" w:lineRule="auto"/>
        <w:jc w:val="both"/>
      </w:pPr>
    </w:p>
    <w:p w14:paraId="6B25C144" w14:textId="5E54B0CC" w:rsidR="009318F9" w:rsidRPr="005E272E" w:rsidRDefault="009B07C7" w:rsidP="00C547EC">
      <w:pPr>
        <w:spacing w:line="480" w:lineRule="auto"/>
        <w:jc w:val="both"/>
        <w:rPr>
          <w:b/>
          <w:bCs/>
        </w:rPr>
      </w:pPr>
      <w:r w:rsidRPr="005E272E">
        <w:rPr>
          <w:b/>
          <w:bCs/>
        </w:rPr>
        <w:lastRenderedPageBreak/>
        <w:t>3. OBJECTIVES</w:t>
      </w:r>
      <w:r w:rsidR="009318F9" w:rsidRPr="005E272E">
        <w:rPr>
          <w:b/>
          <w:bCs/>
        </w:rPr>
        <w:t xml:space="preserve"> OF </w:t>
      </w:r>
      <w:r w:rsidR="00AF5C50" w:rsidRPr="005E272E">
        <w:rPr>
          <w:b/>
          <w:bCs/>
        </w:rPr>
        <w:t xml:space="preserve">IDEAL 2B Study </w:t>
      </w:r>
    </w:p>
    <w:p w14:paraId="5BC768C0" w14:textId="0FE48E52" w:rsidR="00AF5C50" w:rsidRDefault="00E5609B" w:rsidP="00C547EC">
      <w:pPr>
        <w:spacing w:line="480" w:lineRule="auto"/>
        <w:jc w:val="both"/>
      </w:pPr>
      <w:r w:rsidRPr="005E272E">
        <w:t>The overall aims of the</w:t>
      </w:r>
      <w:r w:rsidR="00D34229">
        <w:t xml:space="preserve"> IDEAL 2B study </w:t>
      </w:r>
      <w:r w:rsidRPr="005E272E">
        <w:t>are to understand the current use of robotic surgery in locally advanced and recurrent pelvic malignancy</w:t>
      </w:r>
      <w:r w:rsidR="00A44ADB" w:rsidRPr="005E272E">
        <w:t>.</w:t>
      </w:r>
    </w:p>
    <w:p w14:paraId="3E898299" w14:textId="77777777" w:rsidR="00B0036C" w:rsidRPr="005E272E" w:rsidRDefault="00B0036C" w:rsidP="00C547EC">
      <w:pPr>
        <w:spacing w:line="480" w:lineRule="auto"/>
        <w:jc w:val="both"/>
      </w:pPr>
    </w:p>
    <w:p w14:paraId="55346D3E" w14:textId="22A57C32" w:rsidR="00E5609B" w:rsidRPr="005E272E" w:rsidRDefault="00ED2488" w:rsidP="00C547EC">
      <w:pPr>
        <w:spacing w:line="480" w:lineRule="auto"/>
        <w:ind w:left="360"/>
        <w:jc w:val="both"/>
        <w:rPr>
          <w:b/>
          <w:bCs/>
        </w:rPr>
      </w:pPr>
      <w:r w:rsidRPr="005E272E">
        <w:rPr>
          <w:b/>
          <w:bCs/>
        </w:rPr>
        <w:t xml:space="preserve">1) </w:t>
      </w:r>
      <w:r w:rsidR="00E5609B" w:rsidRPr="005E272E">
        <w:rPr>
          <w:b/>
          <w:bCs/>
        </w:rPr>
        <w:t xml:space="preserve">RAS volume – </w:t>
      </w:r>
      <w:r w:rsidR="00E5609B" w:rsidRPr="005E272E">
        <w:t>to identify the proportion of patients requiring pelvic exenteration/Beyond</w:t>
      </w:r>
      <w:r w:rsidR="00736C27" w:rsidRPr="005E272E">
        <w:t xml:space="preserve"> </w:t>
      </w:r>
      <w:r w:rsidR="00E5609B" w:rsidRPr="005E272E">
        <w:t xml:space="preserve">TME surgery undergoing RAS at individual institutions per annum. </w:t>
      </w:r>
      <w:r w:rsidR="004A177F" w:rsidRPr="005E272E">
        <w:t>(Workstream 1)</w:t>
      </w:r>
    </w:p>
    <w:p w14:paraId="62B933DE" w14:textId="5598D97A" w:rsidR="009318F9" w:rsidRPr="005E272E" w:rsidRDefault="00ED2488" w:rsidP="00C547EC">
      <w:pPr>
        <w:spacing w:line="480" w:lineRule="auto"/>
        <w:ind w:left="360"/>
        <w:jc w:val="both"/>
      </w:pPr>
      <w:r w:rsidRPr="005E272E">
        <w:rPr>
          <w:b/>
          <w:bCs/>
        </w:rPr>
        <w:t>2)</w:t>
      </w:r>
      <w:r w:rsidR="009318F9" w:rsidRPr="005E272E">
        <w:rPr>
          <w:b/>
          <w:bCs/>
        </w:rPr>
        <w:t xml:space="preserve"> </w:t>
      </w:r>
      <w:r w:rsidR="00E5609B" w:rsidRPr="005E272E">
        <w:rPr>
          <w:b/>
          <w:bCs/>
        </w:rPr>
        <w:t xml:space="preserve">Selection Process </w:t>
      </w:r>
      <w:r w:rsidR="009318F9" w:rsidRPr="005E272E">
        <w:rPr>
          <w:b/>
          <w:bCs/>
        </w:rPr>
        <w:t>-</w:t>
      </w:r>
      <w:r w:rsidR="00E5609B" w:rsidRPr="005E272E">
        <w:rPr>
          <w:b/>
          <w:bCs/>
        </w:rPr>
        <w:t xml:space="preserve"> </w:t>
      </w:r>
      <w:r w:rsidR="009318F9" w:rsidRPr="005E272E">
        <w:t>to understand</w:t>
      </w:r>
      <w:r w:rsidR="00E5609B" w:rsidRPr="005E272E">
        <w:t xml:space="preserve"> the</w:t>
      </w:r>
      <w:r w:rsidR="009318F9" w:rsidRPr="005E272E">
        <w:t xml:space="preserve"> </w:t>
      </w:r>
      <w:r w:rsidR="00E5609B" w:rsidRPr="005E272E">
        <w:t>patient, disease</w:t>
      </w:r>
      <w:r w:rsidRPr="005E272E">
        <w:t>, radiological</w:t>
      </w:r>
      <w:r w:rsidR="00E5609B" w:rsidRPr="005E272E">
        <w:t xml:space="preserve"> and  anatomical factors considered when selecting patients for robotic surgery. </w:t>
      </w:r>
      <w:r w:rsidR="004A177F" w:rsidRPr="005E272E">
        <w:t>(Workstream1)</w:t>
      </w:r>
    </w:p>
    <w:p w14:paraId="6515CF58" w14:textId="0FE10EE9" w:rsidR="00D34229" w:rsidRDefault="004A177F" w:rsidP="00D34229">
      <w:pPr>
        <w:spacing w:line="480" w:lineRule="auto"/>
        <w:ind w:left="360"/>
        <w:jc w:val="both"/>
      </w:pPr>
      <w:r w:rsidRPr="005E272E">
        <w:rPr>
          <w:b/>
          <w:bCs/>
        </w:rPr>
        <w:t>3) Outcome Measure Assessment</w:t>
      </w:r>
      <w:r w:rsidRPr="005E272E">
        <w:rPr>
          <w:b/>
          <w:bCs/>
          <w:i/>
          <w:iCs/>
        </w:rPr>
        <w:t xml:space="preserve"> </w:t>
      </w:r>
      <w:r w:rsidRPr="005E272E">
        <w:t xml:space="preserve"> - to assess the clinical, pathological and patient-reported outcomes associated with RAS. (Workstream </w:t>
      </w:r>
      <w:r w:rsidR="00097611">
        <w:t>1</w:t>
      </w:r>
      <w:r w:rsidRPr="005E272E">
        <w:t>)</w:t>
      </w:r>
    </w:p>
    <w:p w14:paraId="6239ABEE" w14:textId="37D80743" w:rsidR="00D34229" w:rsidRPr="005E272E" w:rsidRDefault="00D34229" w:rsidP="00D34229">
      <w:pPr>
        <w:spacing w:line="480" w:lineRule="auto"/>
        <w:ind w:left="360"/>
        <w:jc w:val="both"/>
      </w:pPr>
      <w:r>
        <w:rPr>
          <w:b/>
          <w:bCs/>
        </w:rPr>
        <w:t xml:space="preserve">4) </w:t>
      </w:r>
      <w:r w:rsidR="00097611">
        <w:rPr>
          <w:b/>
          <w:bCs/>
        </w:rPr>
        <w:t>Learning Curve and Quality Assurance</w:t>
      </w:r>
      <w:r w:rsidRPr="005E272E">
        <w:t xml:space="preserve"> – to understand key robotic techniques employed during RAS surgery</w:t>
      </w:r>
      <w:r w:rsidR="00097611">
        <w:t xml:space="preserve"> and the learning curve</w:t>
      </w:r>
      <w:r w:rsidRPr="005E272E">
        <w:t xml:space="preserve">.  (Workstream </w:t>
      </w:r>
      <w:r w:rsidR="00097611">
        <w:t>2</w:t>
      </w:r>
      <w:r w:rsidRPr="005E272E">
        <w:t>)</w:t>
      </w:r>
    </w:p>
    <w:p w14:paraId="63DC13EE" w14:textId="4CDEEF63" w:rsidR="004A177F" w:rsidRPr="005E272E" w:rsidRDefault="00D34229" w:rsidP="00C547EC">
      <w:pPr>
        <w:spacing w:line="480" w:lineRule="auto"/>
        <w:ind w:left="360"/>
        <w:jc w:val="both"/>
      </w:pPr>
      <w:r>
        <w:rPr>
          <w:b/>
          <w:bCs/>
        </w:rPr>
        <w:t>5</w:t>
      </w:r>
      <w:r w:rsidR="004A177F" w:rsidRPr="005E272E">
        <w:rPr>
          <w:b/>
          <w:bCs/>
        </w:rPr>
        <w:t xml:space="preserve">) Future Trial Design -  </w:t>
      </w:r>
      <w:r w:rsidR="004A177F" w:rsidRPr="005E272E">
        <w:t xml:space="preserve">To explore the feasibility, acceptability and optimal design of a future phase III trial. (Workstream </w:t>
      </w:r>
      <w:r w:rsidR="00097611">
        <w:t>3</w:t>
      </w:r>
      <w:r w:rsidR="004A177F" w:rsidRPr="005E272E">
        <w:t>)</w:t>
      </w:r>
    </w:p>
    <w:p w14:paraId="161ADD19" w14:textId="2C4B8933" w:rsidR="00ED2488" w:rsidRPr="005E272E" w:rsidRDefault="00ED2488" w:rsidP="00C547EC">
      <w:pPr>
        <w:spacing w:line="480" w:lineRule="auto"/>
        <w:ind w:left="360"/>
        <w:jc w:val="both"/>
      </w:pPr>
    </w:p>
    <w:p w14:paraId="09678D07" w14:textId="77777777" w:rsidR="004A1F36" w:rsidRPr="005E272E" w:rsidRDefault="004A1F36" w:rsidP="00D34229">
      <w:pPr>
        <w:spacing w:line="480" w:lineRule="auto"/>
        <w:jc w:val="both"/>
      </w:pPr>
    </w:p>
    <w:p w14:paraId="6490963B" w14:textId="0C259D2B" w:rsidR="00BD2612" w:rsidRPr="005E272E" w:rsidRDefault="009B07C7" w:rsidP="00D34229">
      <w:pPr>
        <w:spacing w:line="480" w:lineRule="auto"/>
        <w:jc w:val="both"/>
        <w:rPr>
          <w:b/>
          <w:bCs/>
        </w:rPr>
      </w:pPr>
      <w:r w:rsidRPr="005E272E">
        <w:rPr>
          <w:b/>
          <w:bCs/>
        </w:rPr>
        <w:t xml:space="preserve">4. </w:t>
      </w:r>
      <w:r w:rsidR="00BD2612" w:rsidRPr="005E272E">
        <w:rPr>
          <w:b/>
          <w:bCs/>
        </w:rPr>
        <w:t>METHODOLOGY</w:t>
      </w:r>
    </w:p>
    <w:p w14:paraId="719FDBFA" w14:textId="55694F3C" w:rsidR="00050999" w:rsidRDefault="00B0036C" w:rsidP="00D34229">
      <w:pPr>
        <w:spacing w:line="480" w:lineRule="auto"/>
        <w:jc w:val="both"/>
      </w:pPr>
      <w:r>
        <w:t>We will undertake a mixed-methods, prospective</w:t>
      </w:r>
      <w:r w:rsidRPr="005E272E">
        <w:t xml:space="preserve"> </w:t>
      </w:r>
      <w:r w:rsidR="00050999" w:rsidRPr="005E272E">
        <w:t xml:space="preserve">IDEAL 2B </w:t>
      </w:r>
      <w:r>
        <w:t xml:space="preserve">observational </w:t>
      </w:r>
      <w:r w:rsidR="00050999" w:rsidRPr="005E272E">
        <w:t>study</w:t>
      </w:r>
      <w:r w:rsidR="004B62DE">
        <w:t xml:space="preserve"> over a 12 month period per centre</w:t>
      </w:r>
      <w:r>
        <w:t>.</w:t>
      </w:r>
      <w:r w:rsidR="00050999" w:rsidRPr="005E272E">
        <w:t xml:space="preserve"> Patients will be recruited into the study and selected into a robotic or non-robotic approach based on </w:t>
      </w:r>
      <w:r>
        <w:t>surgeon preference</w:t>
      </w:r>
      <w:r w:rsidR="00050999" w:rsidRPr="005E272E">
        <w:t xml:space="preserve"> </w:t>
      </w:r>
      <w:r>
        <w:t>following</w:t>
      </w:r>
      <w:r w:rsidR="00050999" w:rsidRPr="005E272E">
        <w:t xml:space="preserve"> discussion at the MDT and with the patient in accordance with </w:t>
      </w:r>
      <w:r>
        <w:t>routine clinical</w:t>
      </w:r>
      <w:r w:rsidR="00050999" w:rsidRPr="005E272E">
        <w:t xml:space="preserve"> practice.</w:t>
      </w:r>
    </w:p>
    <w:p w14:paraId="3AE75478" w14:textId="4CD79E26" w:rsidR="004B62DE" w:rsidRDefault="004B62DE" w:rsidP="00D34229">
      <w:pPr>
        <w:spacing w:line="480" w:lineRule="auto"/>
        <w:jc w:val="both"/>
      </w:pPr>
    </w:p>
    <w:p w14:paraId="06DB05BA" w14:textId="77777777" w:rsidR="00F86BAE" w:rsidRDefault="00F86BAE" w:rsidP="00D34229">
      <w:pPr>
        <w:spacing w:line="480" w:lineRule="auto"/>
        <w:jc w:val="both"/>
      </w:pPr>
    </w:p>
    <w:p w14:paraId="2B7EF95C" w14:textId="77777777" w:rsidR="004B62DE" w:rsidRDefault="004B62DE" w:rsidP="00D34229">
      <w:pPr>
        <w:spacing w:line="480" w:lineRule="auto"/>
        <w:jc w:val="both"/>
      </w:pPr>
    </w:p>
    <w:p w14:paraId="44119307" w14:textId="791EBE7F" w:rsidR="004B62DE" w:rsidRPr="00F86BAE" w:rsidRDefault="004B62DE" w:rsidP="00D34229">
      <w:pPr>
        <w:spacing w:line="480" w:lineRule="auto"/>
        <w:jc w:val="both"/>
        <w:rPr>
          <w:b/>
          <w:bCs/>
        </w:rPr>
      </w:pPr>
      <w:r w:rsidRPr="00F86BAE">
        <w:rPr>
          <w:b/>
          <w:bCs/>
        </w:rPr>
        <w:lastRenderedPageBreak/>
        <w:t xml:space="preserve">Eligibility: </w:t>
      </w:r>
    </w:p>
    <w:p w14:paraId="06141905" w14:textId="1F928189" w:rsidR="004B62DE" w:rsidRDefault="004B62DE" w:rsidP="00D34229">
      <w:pPr>
        <w:spacing w:line="480" w:lineRule="auto"/>
        <w:jc w:val="both"/>
      </w:pPr>
      <w:r>
        <w:t>Patients with advanced pelvic cancer undergoing resection with curative intent will be included in the study that are assessed preoperatively as likely to require an extended or beyond single organ resection. All pathologies requiring extended pelvic resection will be included in the study.</w:t>
      </w:r>
    </w:p>
    <w:p w14:paraId="1A294549" w14:textId="10D3197A" w:rsidR="004B62DE" w:rsidRPr="00F86BAE" w:rsidRDefault="004B62DE" w:rsidP="00D34229">
      <w:pPr>
        <w:spacing w:line="480" w:lineRule="auto"/>
        <w:jc w:val="both"/>
        <w:rPr>
          <w:b/>
          <w:bCs/>
        </w:rPr>
      </w:pPr>
      <w:r w:rsidRPr="00F86BAE">
        <w:rPr>
          <w:b/>
          <w:bCs/>
        </w:rPr>
        <w:t xml:space="preserve">Exclusion Criteria: </w:t>
      </w:r>
    </w:p>
    <w:p w14:paraId="1DD13A45" w14:textId="757B880B" w:rsidR="00393A00" w:rsidRPr="00C82E36" w:rsidRDefault="004B62DE" w:rsidP="00C82E36">
      <w:pPr>
        <w:spacing w:line="480" w:lineRule="auto"/>
        <w:jc w:val="both"/>
      </w:pPr>
      <w:r>
        <w:t xml:space="preserve">Palliative intent, patients who are under 18 and patients who do not consent to participate, and units not offering a robotic approach to advanced pelvic cancer. </w:t>
      </w:r>
    </w:p>
    <w:p w14:paraId="7EB52588" w14:textId="77777777" w:rsidR="00393A00" w:rsidRDefault="00393A00" w:rsidP="00393A00">
      <w:pPr>
        <w:jc w:val="both"/>
        <w:rPr>
          <w:b/>
          <w:bCs/>
        </w:rPr>
      </w:pPr>
    </w:p>
    <w:p w14:paraId="65868A7B" w14:textId="77777777" w:rsidR="00C82E36" w:rsidRPr="005E272E" w:rsidRDefault="00C82E36" w:rsidP="00D34229">
      <w:pPr>
        <w:spacing w:line="480" w:lineRule="auto"/>
        <w:jc w:val="both"/>
      </w:pPr>
    </w:p>
    <w:p w14:paraId="08A30A75" w14:textId="3D19228B" w:rsidR="002823A6" w:rsidRPr="005E272E" w:rsidRDefault="009B07C7" w:rsidP="00D34229">
      <w:pPr>
        <w:spacing w:line="480" w:lineRule="auto"/>
        <w:jc w:val="both"/>
        <w:rPr>
          <w:b/>
          <w:bCs/>
        </w:rPr>
      </w:pPr>
      <w:r w:rsidRPr="005E272E">
        <w:rPr>
          <w:b/>
          <w:bCs/>
        </w:rPr>
        <w:t xml:space="preserve">5. </w:t>
      </w:r>
      <w:r w:rsidR="0095369B" w:rsidRPr="005E272E">
        <w:rPr>
          <w:b/>
          <w:bCs/>
        </w:rPr>
        <w:t xml:space="preserve">Workstreams: </w:t>
      </w:r>
    </w:p>
    <w:p w14:paraId="6F7BBDBA" w14:textId="0087E03E" w:rsidR="007D0A48" w:rsidRPr="005E272E" w:rsidRDefault="0095369B" w:rsidP="00D34229">
      <w:pPr>
        <w:spacing w:line="480" w:lineRule="auto"/>
        <w:jc w:val="both"/>
      </w:pPr>
      <w:r w:rsidRPr="005E272E">
        <w:rPr>
          <w:rFonts w:ascii="Courier New" w:hAnsi="Courier New" w:cs="Courier New"/>
        </w:rPr>
        <w:t>﻿</w:t>
      </w:r>
      <w:r w:rsidRPr="005E272E">
        <w:t>The study has been designed as an international, multi-centre, mixed methods study. The study will consist</w:t>
      </w:r>
      <w:r w:rsidR="007D0A48" w:rsidRPr="005E272E">
        <w:t xml:space="preserve"> </w:t>
      </w:r>
      <w:r w:rsidRPr="005E272E">
        <w:t xml:space="preserve">of </w:t>
      </w:r>
      <w:r w:rsidR="00F86BAE">
        <w:t>3</w:t>
      </w:r>
      <w:r w:rsidR="007D0A48" w:rsidRPr="005E272E">
        <w:t xml:space="preserve"> </w:t>
      </w:r>
      <w:r w:rsidRPr="005E272E">
        <w:t xml:space="preserve">workstreams. </w:t>
      </w:r>
    </w:p>
    <w:p w14:paraId="4C326397" w14:textId="77777777" w:rsidR="004A177F" w:rsidRPr="005E272E" w:rsidRDefault="004A177F" w:rsidP="00D34229">
      <w:pPr>
        <w:spacing w:line="480" w:lineRule="auto"/>
        <w:jc w:val="both"/>
      </w:pPr>
    </w:p>
    <w:p w14:paraId="1E42D5D0" w14:textId="1A56B2B6" w:rsidR="004A177F" w:rsidRPr="005E272E" w:rsidRDefault="004A177F" w:rsidP="00D34229">
      <w:pPr>
        <w:pStyle w:val="ListParagraph"/>
        <w:numPr>
          <w:ilvl w:val="0"/>
          <w:numId w:val="18"/>
        </w:numPr>
        <w:spacing w:line="480" w:lineRule="auto"/>
        <w:jc w:val="both"/>
        <w:rPr>
          <w:b/>
          <w:bCs/>
        </w:rPr>
      </w:pPr>
      <w:r w:rsidRPr="005E272E">
        <w:rPr>
          <w:b/>
          <w:bCs/>
        </w:rPr>
        <w:t>WORKSTREAM 1: FACTORS INFLUENCING DECISION MAKING FOR ROBOTIC APPROACH</w:t>
      </w:r>
      <w:r w:rsidR="00F86BAE">
        <w:rPr>
          <w:b/>
          <w:bCs/>
        </w:rPr>
        <w:t xml:space="preserve"> AND OUTCOME ASSESSMENT </w:t>
      </w:r>
    </w:p>
    <w:p w14:paraId="116213BF" w14:textId="11F235FC" w:rsidR="004A177F" w:rsidRPr="005E272E" w:rsidRDefault="004A177F" w:rsidP="00D34229">
      <w:pPr>
        <w:pStyle w:val="ListParagraph"/>
        <w:numPr>
          <w:ilvl w:val="0"/>
          <w:numId w:val="18"/>
        </w:numPr>
        <w:spacing w:line="480" w:lineRule="auto"/>
        <w:jc w:val="both"/>
        <w:rPr>
          <w:b/>
          <w:bCs/>
        </w:rPr>
      </w:pPr>
      <w:r w:rsidRPr="005E272E">
        <w:rPr>
          <w:b/>
          <w:bCs/>
        </w:rPr>
        <w:t xml:space="preserve">WORKSTREAM </w:t>
      </w:r>
      <w:r w:rsidR="00F86BAE">
        <w:rPr>
          <w:b/>
          <w:bCs/>
        </w:rPr>
        <w:t>2</w:t>
      </w:r>
      <w:r w:rsidRPr="005E272E">
        <w:rPr>
          <w:b/>
          <w:bCs/>
        </w:rPr>
        <w:t xml:space="preserve">: PROCESS EVALUATION </w:t>
      </w:r>
    </w:p>
    <w:p w14:paraId="7A9C4433" w14:textId="140DB0FB" w:rsidR="004A177F" w:rsidRPr="005E272E" w:rsidRDefault="004A177F" w:rsidP="00D34229">
      <w:pPr>
        <w:pStyle w:val="ListParagraph"/>
        <w:numPr>
          <w:ilvl w:val="0"/>
          <w:numId w:val="18"/>
        </w:numPr>
        <w:spacing w:line="480" w:lineRule="auto"/>
        <w:jc w:val="both"/>
        <w:rPr>
          <w:b/>
          <w:bCs/>
        </w:rPr>
      </w:pPr>
      <w:r w:rsidRPr="005E272E">
        <w:rPr>
          <w:b/>
          <w:bCs/>
        </w:rPr>
        <w:t xml:space="preserve">WORKSTREAM </w:t>
      </w:r>
      <w:r w:rsidR="00F86BAE">
        <w:rPr>
          <w:b/>
          <w:bCs/>
        </w:rPr>
        <w:t>3</w:t>
      </w:r>
      <w:r w:rsidRPr="005E272E">
        <w:rPr>
          <w:b/>
          <w:bCs/>
        </w:rPr>
        <w:t>: THE LEARNING CURVE AND QUALITY ASSURANCE FRAMEWORK</w:t>
      </w:r>
    </w:p>
    <w:p w14:paraId="090B4BA8" w14:textId="77777777" w:rsidR="004A177F" w:rsidRPr="005E272E" w:rsidRDefault="004A177F" w:rsidP="00D34229">
      <w:pPr>
        <w:spacing w:line="480" w:lineRule="auto"/>
        <w:jc w:val="both"/>
        <w:rPr>
          <w:b/>
          <w:bCs/>
        </w:rPr>
      </w:pPr>
    </w:p>
    <w:p w14:paraId="4131F47C" w14:textId="77777777" w:rsidR="005B7516" w:rsidRPr="005E272E" w:rsidRDefault="005B7516" w:rsidP="00D34229">
      <w:pPr>
        <w:spacing w:line="480" w:lineRule="auto"/>
        <w:jc w:val="both"/>
      </w:pPr>
    </w:p>
    <w:p w14:paraId="6E133997" w14:textId="56753385" w:rsidR="007D0A48" w:rsidRPr="005E272E" w:rsidRDefault="00327806" w:rsidP="00D34229">
      <w:pPr>
        <w:spacing w:line="480" w:lineRule="auto"/>
        <w:jc w:val="both"/>
        <w:rPr>
          <w:b/>
          <w:bCs/>
        </w:rPr>
      </w:pPr>
      <w:r w:rsidRPr="005E272E">
        <w:rPr>
          <w:b/>
          <w:bCs/>
        </w:rPr>
        <w:t>WORKSTREAM</w:t>
      </w:r>
      <w:r w:rsidR="007D0A48" w:rsidRPr="005E272E">
        <w:rPr>
          <w:b/>
          <w:bCs/>
        </w:rPr>
        <w:t xml:space="preserve"> </w:t>
      </w:r>
      <w:r w:rsidR="004A177F" w:rsidRPr="005E272E">
        <w:rPr>
          <w:b/>
          <w:bCs/>
        </w:rPr>
        <w:t>1</w:t>
      </w:r>
      <w:r w:rsidR="00050999" w:rsidRPr="005E272E">
        <w:rPr>
          <w:b/>
          <w:bCs/>
        </w:rPr>
        <w:t xml:space="preserve">: </w:t>
      </w:r>
      <w:r w:rsidR="00B56E84" w:rsidRPr="005E272E">
        <w:rPr>
          <w:b/>
          <w:bCs/>
        </w:rPr>
        <w:t xml:space="preserve">FACTORS INFLUENCING </w:t>
      </w:r>
      <w:r w:rsidRPr="005E272E">
        <w:rPr>
          <w:b/>
          <w:bCs/>
        </w:rPr>
        <w:t xml:space="preserve">DECISION MAKING FOR ROBOTIC </w:t>
      </w:r>
      <w:r w:rsidR="00B56E84" w:rsidRPr="005E272E">
        <w:rPr>
          <w:b/>
          <w:bCs/>
        </w:rPr>
        <w:t>APPROACH</w:t>
      </w:r>
      <w:r w:rsidR="00F86BAE">
        <w:rPr>
          <w:b/>
          <w:bCs/>
        </w:rPr>
        <w:t xml:space="preserve"> AND OUTCOME ASSESSMENT </w:t>
      </w:r>
    </w:p>
    <w:p w14:paraId="2F43436D" w14:textId="7C688FAA" w:rsidR="00F86BAE" w:rsidRPr="005E272E" w:rsidRDefault="00B0036C" w:rsidP="00D34229">
      <w:pPr>
        <w:spacing w:line="480" w:lineRule="auto"/>
        <w:jc w:val="both"/>
      </w:pPr>
      <w:r>
        <w:t xml:space="preserve">We </w:t>
      </w:r>
      <w:r w:rsidR="0095369B" w:rsidRPr="005E272E">
        <w:t xml:space="preserve"> will </w:t>
      </w:r>
      <w:r>
        <w:t xml:space="preserve">document </w:t>
      </w:r>
      <w:r w:rsidR="0095369B" w:rsidRPr="005E272E">
        <w:t xml:space="preserve">the </w:t>
      </w:r>
      <w:r>
        <w:t>proportion</w:t>
      </w:r>
      <w:r w:rsidRPr="005E272E">
        <w:t xml:space="preserve"> </w:t>
      </w:r>
      <w:r w:rsidR="0095369B" w:rsidRPr="005E272E">
        <w:t xml:space="preserve">of patient undergoing RAS extended resections and </w:t>
      </w:r>
      <w:r>
        <w:t xml:space="preserve">identify key selection criteria for this approach </w:t>
      </w:r>
      <w:r w:rsidR="0095369B" w:rsidRPr="005E272E">
        <w:t>including radiological and clinical parameters</w:t>
      </w:r>
      <w:r w:rsidR="004A177F" w:rsidRPr="005E272E">
        <w:t xml:space="preserve">. </w:t>
      </w:r>
      <w:r w:rsidR="007D0A48" w:rsidRPr="005E272E">
        <w:t xml:space="preserve">Factors </w:t>
      </w:r>
      <w:r w:rsidR="007D0A48" w:rsidRPr="005E272E">
        <w:lastRenderedPageBreak/>
        <w:t xml:space="preserve">influencing decision making </w:t>
      </w:r>
      <w:r>
        <w:t xml:space="preserve">for operative approach will be captured using a dedicated case report form (CRF) and will be completed for all patients, irrespective of operative approach. </w:t>
      </w:r>
    </w:p>
    <w:p w14:paraId="5C353D47" w14:textId="77777777" w:rsidR="00F86BAE" w:rsidRPr="005E272E" w:rsidRDefault="00F86BAE" w:rsidP="00D34229">
      <w:pPr>
        <w:spacing w:line="480" w:lineRule="auto"/>
        <w:jc w:val="both"/>
        <w:rPr>
          <w:b/>
          <w:bCs/>
        </w:rPr>
      </w:pPr>
    </w:p>
    <w:p w14:paraId="6507F9F9" w14:textId="2945C0C8" w:rsidR="00E64730" w:rsidRPr="005E272E" w:rsidRDefault="00F86BAE" w:rsidP="00D34229">
      <w:pPr>
        <w:spacing w:line="480" w:lineRule="auto"/>
        <w:jc w:val="both"/>
      </w:pPr>
      <w:r>
        <w:t>This is a</w:t>
      </w:r>
      <w:r w:rsidR="00E64730" w:rsidRPr="005E272E">
        <w:t xml:space="preserve"> longitudinal, prospective observational cohort study and will measure longitudinal outcomes in all patients undergoing robotic versus non robotic extended resections including clinical, pathological, quality of life and health economic outcomes. </w:t>
      </w:r>
    </w:p>
    <w:p w14:paraId="09550687" w14:textId="77777777" w:rsidR="00097611" w:rsidRDefault="00097611" w:rsidP="00D34229">
      <w:pPr>
        <w:spacing w:line="480" w:lineRule="auto"/>
        <w:jc w:val="both"/>
        <w:rPr>
          <w:b/>
          <w:bCs/>
        </w:rPr>
      </w:pPr>
    </w:p>
    <w:p w14:paraId="7E0DB8C5" w14:textId="63532F93" w:rsidR="00E64730" w:rsidRPr="005E272E" w:rsidRDefault="00E64730" w:rsidP="00D34229">
      <w:pPr>
        <w:spacing w:line="480" w:lineRule="auto"/>
        <w:jc w:val="both"/>
      </w:pPr>
      <w:r w:rsidRPr="005E272E">
        <w:rPr>
          <w:b/>
          <w:bCs/>
        </w:rPr>
        <w:t xml:space="preserve">Study Parameters </w:t>
      </w:r>
    </w:p>
    <w:p w14:paraId="74716BF3" w14:textId="3046596F" w:rsidR="00E64730" w:rsidRPr="005E272E" w:rsidRDefault="00E64730" w:rsidP="00D34229">
      <w:pPr>
        <w:spacing w:line="480" w:lineRule="auto"/>
        <w:jc w:val="both"/>
      </w:pPr>
      <w:r w:rsidRPr="005E272E">
        <w:t>Clinical, pathological and patient reported outcome measures will be assessed. These will help inform the design of a phase III trial by providing preliminary data and also identifying issues in data collection</w:t>
      </w:r>
      <w:r w:rsidR="00721688" w:rsidRPr="005E272E">
        <w:t>(Appendix)</w:t>
      </w:r>
      <w:r w:rsidRPr="005E272E">
        <w:t xml:space="preserve">. </w:t>
      </w:r>
    </w:p>
    <w:p w14:paraId="40B02002" w14:textId="77777777" w:rsidR="00D34229" w:rsidRPr="005E272E" w:rsidRDefault="00D34229" w:rsidP="00D34229">
      <w:pPr>
        <w:spacing w:line="480" w:lineRule="auto"/>
        <w:jc w:val="both"/>
      </w:pPr>
    </w:p>
    <w:p w14:paraId="2DE8FCD8" w14:textId="77777777" w:rsidR="00E64730" w:rsidRPr="005E272E" w:rsidRDefault="00E64730" w:rsidP="00D34229">
      <w:pPr>
        <w:spacing w:line="480" w:lineRule="auto"/>
        <w:jc w:val="both"/>
        <w:rPr>
          <w:b/>
          <w:bCs/>
        </w:rPr>
      </w:pPr>
      <w:r w:rsidRPr="005E272E">
        <w:rPr>
          <w:b/>
          <w:bCs/>
        </w:rPr>
        <w:t xml:space="preserve">Clinical Endpoints: </w:t>
      </w:r>
    </w:p>
    <w:p w14:paraId="5E38ACDB" w14:textId="77777777" w:rsidR="00E64730" w:rsidRPr="005E272E" w:rsidRDefault="00E64730" w:rsidP="00D34229">
      <w:pPr>
        <w:spacing w:line="480" w:lineRule="auto"/>
        <w:ind w:left="720"/>
        <w:jc w:val="both"/>
      </w:pPr>
      <w:r w:rsidRPr="005E272E">
        <w:t>1. Blood loss</w:t>
      </w:r>
    </w:p>
    <w:p w14:paraId="3F4C24DA" w14:textId="77777777" w:rsidR="00E64730" w:rsidRPr="005E272E" w:rsidRDefault="00E64730" w:rsidP="00D34229">
      <w:pPr>
        <w:spacing w:line="480" w:lineRule="auto"/>
        <w:ind w:left="720"/>
        <w:jc w:val="both"/>
      </w:pPr>
      <w:r w:rsidRPr="005E272E">
        <w:t xml:space="preserve">2. Intraoperative injury </w:t>
      </w:r>
    </w:p>
    <w:p w14:paraId="672E8A1F" w14:textId="77777777" w:rsidR="00E64730" w:rsidRPr="005E272E" w:rsidRDefault="00E64730" w:rsidP="00D34229">
      <w:pPr>
        <w:spacing w:line="480" w:lineRule="auto"/>
        <w:ind w:left="720"/>
        <w:jc w:val="both"/>
      </w:pPr>
      <w:r w:rsidRPr="005E272E">
        <w:t xml:space="preserve">3. Conversion </w:t>
      </w:r>
    </w:p>
    <w:p w14:paraId="7F75B9AC" w14:textId="77777777" w:rsidR="00E64730" w:rsidRPr="005E272E" w:rsidRDefault="00E64730" w:rsidP="00D34229">
      <w:pPr>
        <w:spacing w:line="480" w:lineRule="auto"/>
        <w:ind w:left="720"/>
        <w:jc w:val="both"/>
      </w:pPr>
      <w:r w:rsidRPr="005E272E">
        <w:t>3. Length of stay</w:t>
      </w:r>
    </w:p>
    <w:p w14:paraId="626109B2" w14:textId="77777777" w:rsidR="00E64730" w:rsidRPr="005E272E" w:rsidRDefault="00E64730" w:rsidP="00D34229">
      <w:pPr>
        <w:spacing w:line="480" w:lineRule="auto"/>
        <w:ind w:left="720"/>
        <w:jc w:val="both"/>
      </w:pPr>
      <w:r w:rsidRPr="005E272E">
        <w:t xml:space="preserve">4. Complications(graded by </w:t>
      </w:r>
      <w:proofErr w:type="spellStart"/>
      <w:r w:rsidRPr="005E272E">
        <w:t>Clavien-Dindo</w:t>
      </w:r>
      <w:proofErr w:type="spellEnd"/>
      <w:r w:rsidRPr="005E272E">
        <w:t xml:space="preserve"> and the comprehensive complication index (CCI)) </w:t>
      </w:r>
    </w:p>
    <w:p w14:paraId="3FBDE893" w14:textId="458DC3A7" w:rsidR="00E64730" w:rsidRPr="005E272E" w:rsidRDefault="00E64730" w:rsidP="00D34229">
      <w:pPr>
        <w:spacing w:line="480" w:lineRule="auto"/>
        <w:ind w:left="720"/>
        <w:jc w:val="both"/>
      </w:pPr>
      <w:r w:rsidRPr="005E272E">
        <w:t xml:space="preserve"> 5</w:t>
      </w:r>
      <w:r w:rsidR="009E4548" w:rsidRPr="005E272E">
        <w:t xml:space="preserve">. Surgical site infection </w:t>
      </w:r>
      <w:r w:rsidRPr="005E272E">
        <w:t xml:space="preserve"> within 30 days</w:t>
      </w:r>
    </w:p>
    <w:p w14:paraId="7390335B" w14:textId="77777777" w:rsidR="00E64730" w:rsidRPr="005E272E" w:rsidRDefault="00E64730" w:rsidP="00D34229">
      <w:pPr>
        <w:spacing w:line="480" w:lineRule="auto"/>
        <w:ind w:left="720"/>
        <w:jc w:val="both"/>
      </w:pPr>
      <w:r w:rsidRPr="005E272E">
        <w:t xml:space="preserve">6. Reoperation. </w:t>
      </w:r>
    </w:p>
    <w:p w14:paraId="7E0F0FBC" w14:textId="77777777" w:rsidR="00E64730" w:rsidRPr="005E272E" w:rsidRDefault="00E64730" w:rsidP="00D34229">
      <w:pPr>
        <w:spacing w:line="480" w:lineRule="auto"/>
        <w:ind w:left="720"/>
        <w:jc w:val="both"/>
      </w:pPr>
      <w:r w:rsidRPr="005E272E">
        <w:t>7. Readmission</w:t>
      </w:r>
    </w:p>
    <w:p w14:paraId="22DB8BDF" w14:textId="77777777" w:rsidR="00E64730" w:rsidRPr="005E272E" w:rsidRDefault="00E64730" w:rsidP="00D34229">
      <w:pPr>
        <w:spacing w:line="480" w:lineRule="auto"/>
        <w:ind w:left="720"/>
        <w:jc w:val="both"/>
      </w:pPr>
      <w:r w:rsidRPr="005E272E">
        <w:t xml:space="preserve">7. Abdominal wall integrity at 1 year – assessed both radiologically and clinically </w:t>
      </w:r>
    </w:p>
    <w:p w14:paraId="5B91A521" w14:textId="77777777" w:rsidR="00E64730" w:rsidRPr="005E272E" w:rsidRDefault="00E64730" w:rsidP="00D34229">
      <w:pPr>
        <w:spacing w:line="480" w:lineRule="auto"/>
        <w:ind w:left="720"/>
        <w:jc w:val="both"/>
      </w:pPr>
      <w:r w:rsidRPr="005E272E">
        <w:t xml:space="preserve">8. Survival </w:t>
      </w:r>
    </w:p>
    <w:p w14:paraId="1DBFADDE" w14:textId="07EEFE99" w:rsidR="00E64730" w:rsidRPr="005E272E" w:rsidRDefault="00E64730" w:rsidP="00CB0B2A">
      <w:pPr>
        <w:spacing w:line="480" w:lineRule="auto"/>
        <w:ind w:left="720"/>
        <w:jc w:val="both"/>
      </w:pPr>
      <w:r w:rsidRPr="005E272E">
        <w:t xml:space="preserve">9. Recurrence </w:t>
      </w:r>
    </w:p>
    <w:p w14:paraId="5D7DEBCC" w14:textId="77777777" w:rsidR="00E64730" w:rsidRPr="005E272E" w:rsidRDefault="00E64730" w:rsidP="00D34229">
      <w:pPr>
        <w:spacing w:line="480" w:lineRule="auto"/>
        <w:ind w:left="720"/>
        <w:jc w:val="both"/>
        <w:rPr>
          <w:b/>
          <w:bCs/>
        </w:rPr>
      </w:pPr>
      <w:r w:rsidRPr="005E272E">
        <w:rPr>
          <w:b/>
          <w:bCs/>
        </w:rPr>
        <w:lastRenderedPageBreak/>
        <w:t>Pathological endpoints:</w:t>
      </w:r>
    </w:p>
    <w:p w14:paraId="42CBDC42" w14:textId="77777777" w:rsidR="00E64730" w:rsidRPr="005E272E" w:rsidRDefault="00E64730" w:rsidP="00D34229">
      <w:pPr>
        <w:spacing w:line="480" w:lineRule="auto"/>
        <w:ind w:left="720"/>
        <w:jc w:val="both"/>
      </w:pPr>
      <w:r w:rsidRPr="005E272E">
        <w:t>1. Pathological R0 resection (all margins clear)</w:t>
      </w:r>
    </w:p>
    <w:p w14:paraId="21CDA014" w14:textId="77777777" w:rsidR="00E64730" w:rsidRPr="005E272E" w:rsidRDefault="00E64730" w:rsidP="00D34229">
      <w:pPr>
        <w:spacing w:line="480" w:lineRule="auto"/>
        <w:ind w:left="720"/>
        <w:jc w:val="both"/>
      </w:pPr>
      <w:r w:rsidRPr="005E272E">
        <w:t>2. Histology</w:t>
      </w:r>
    </w:p>
    <w:p w14:paraId="6882D968" w14:textId="77777777" w:rsidR="00E64730" w:rsidRPr="005E272E" w:rsidRDefault="00E64730" w:rsidP="00D34229">
      <w:pPr>
        <w:spacing w:line="480" w:lineRule="auto"/>
        <w:ind w:left="720"/>
        <w:jc w:val="both"/>
      </w:pPr>
      <w:r w:rsidRPr="005E272E">
        <w:t xml:space="preserve">3. Stage </w:t>
      </w:r>
    </w:p>
    <w:p w14:paraId="425F1A53" w14:textId="6A97C717" w:rsidR="00E64730" w:rsidRPr="005E272E" w:rsidRDefault="00E64730" w:rsidP="00D34229">
      <w:pPr>
        <w:spacing w:line="480" w:lineRule="auto"/>
        <w:ind w:left="720"/>
        <w:jc w:val="both"/>
      </w:pPr>
      <w:r w:rsidRPr="005E272E">
        <w:t xml:space="preserve">4. Nodal harvest </w:t>
      </w:r>
    </w:p>
    <w:p w14:paraId="5BBDACFF" w14:textId="77777777" w:rsidR="009E4548" w:rsidRPr="005E272E" w:rsidRDefault="009E4548" w:rsidP="00D34229">
      <w:pPr>
        <w:spacing w:line="480" w:lineRule="auto"/>
        <w:ind w:left="720"/>
        <w:jc w:val="both"/>
      </w:pPr>
    </w:p>
    <w:p w14:paraId="5581AB82" w14:textId="77777777" w:rsidR="00E64730" w:rsidRPr="005E272E" w:rsidRDefault="00E64730" w:rsidP="00D34229">
      <w:pPr>
        <w:spacing w:line="480" w:lineRule="auto"/>
        <w:ind w:left="720"/>
        <w:jc w:val="both"/>
        <w:rPr>
          <w:b/>
          <w:bCs/>
        </w:rPr>
      </w:pPr>
      <w:r w:rsidRPr="005E272E">
        <w:rPr>
          <w:b/>
          <w:bCs/>
        </w:rPr>
        <w:t xml:space="preserve">Patient reported Outcome Measures </w:t>
      </w:r>
    </w:p>
    <w:p w14:paraId="6A9D6D65" w14:textId="77777777" w:rsidR="00E64730" w:rsidRPr="005E272E" w:rsidRDefault="00E64730" w:rsidP="00D34229">
      <w:pPr>
        <w:spacing w:line="480" w:lineRule="auto"/>
        <w:ind w:left="720"/>
        <w:jc w:val="both"/>
      </w:pPr>
      <w:r w:rsidRPr="005E272E">
        <w:t xml:space="preserve">PROMS will be assessed to evaluate the impact on quality of recovery and return to physical function. Survival and recurrence will be recorded but are not the primary endpoints of the study. </w:t>
      </w:r>
    </w:p>
    <w:p w14:paraId="347AAD5C" w14:textId="77777777" w:rsidR="00E64730" w:rsidRPr="005E272E" w:rsidRDefault="00E64730" w:rsidP="00D34229">
      <w:pPr>
        <w:spacing w:line="480" w:lineRule="auto"/>
        <w:ind w:left="720"/>
        <w:jc w:val="both"/>
      </w:pPr>
      <w:r w:rsidRPr="005E272E">
        <w:t xml:space="preserve">PROMS will be assessed at 4 timepoints: </w:t>
      </w:r>
    </w:p>
    <w:p w14:paraId="61596AF3" w14:textId="77777777" w:rsidR="00E64730" w:rsidRPr="005E272E" w:rsidRDefault="00E64730" w:rsidP="00D34229">
      <w:pPr>
        <w:spacing w:line="480" w:lineRule="auto"/>
        <w:ind w:left="720"/>
        <w:jc w:val="both"/>
      </w:pPr>
      <w:r w:rsidRPr="005E272E">
        <w:t xml:space="preserve">1. 7 days post operatively </w:t>
      </w:r>
    </w:p>
    <w:p w14:paraId="3E68E5E3" w14:textId="77777777" w:rsidR="00E64730" w:rsidRPr="005E272E" w:rsidRDefault="00E64730" w:rsidP="00D34229">
      <w:pPr>
        <w:spacing w:line="480" w:lineRule="auto"/>
        <w:ind w:left="720"/>
        <w:jc w:val="both"/>
      </w:pPr>
      <w:r w:rsidRPr="005E272E">
        <w:t>2. 30 days post operatively</w:t>
      </w:r>
    </w:p>
    <w:p w14:paraId="594807BC" w14:textId="77777777" w:rsidR="00E64730" w:rsidRPr="005E272E" w:rsidRDefault="00E64730" w:rsidP="00D34229">
      <w:pPr>
        <w:spacing w:line="480" w:lineRule="auto"/>
        <w:ind w:left="720"/>
        <w:jc w:val="both"/>
      </w:pPr>
      <w:r w:rsidRPr="005E272E">
        <w:t>2. 3 months</w:t>
      </w:r>
    </w:p>
    <w:p w14:paraId="3B5DA212" w14:textId="77777777" w:rsidR="00E64730" w:rsidRPr="005E272E" w:rsidRDefault="00E64730" w:rsidP="00D34229">
      <w:pPr>
        <w:spacing w:line="480" w:lineRule="auto"/>
        <w:ind w:left="720"/>
        <w:jc w:val="both"/>
      </w:pPr>
      <w:r w:rsidRPr="005E272E">
        <w:t>3. 6 months</w:t>
      </w:r>
    </w:p>
    <w:p w14:paraId="459C371C" w14:textId="24D17F0A" w:rsidR="00E64730" w:rsidRPr="005E272E" w:rsidRDefault="00E64730" w:rsidP="00D34229">
      <w:pPr>
        <w:spacing w:line="480" w:lineRule="auto"/>
        <w:ind w:left="720"/>
        <w:jc w:val="both"/>
      </w:pPr>
      <w:r w:rsidRPr="005E272E">
        <w:t>4. One year</w:t>
      </w:r>
    </w:p>
    <w:p w14:paraId="0606ACFA" w14:textId="77777777" w:rsidR="009E4548" w:rsidRPr="005E272E" w:rsidRDefault="009E4548" w:rsidP="00D34229">
      <w:pPr>
        <w:spacing w:line="480" w:lineRule="auto"/>
        <w:jc w:val="both"/>
      </w:pPr>
    </w:p>
    <w:p w14:paraId="08BD8AFA" w14:textId="74F56A94" w:rsidR="00E64730" w:rsidRPr="005E272E" w:rsidRDefault="00E64730" w:rsidP="00D34229">
      <w:pPr>
        <w:spacing w:line="480" w:lineRule="auto"/>
        <w:jc w:val="both"/>
      </w:pPr>
      <w:r w:rsidRPr="005E272E">
        <w:t xml:space="preserve">The following measures will be assessed in this IDEAL 2B study to select which is of most benefit to analyse in a subsequent phase III trial.  </w:t>
      </w:r>
    </w:p>
    <w:p w14:paraId="78A88B50" w14:textId="77777777" w:rsidR="009E4548" w:rsidRPr="005E272E" w:rsidRDefault="009E4548" w:rsidP="00D34229">
      <w:pPr>
        <w:spacing w:line="480" w:lineRule="auto"/>
        <w:ind w:left="720"/>
        <w:jc w:val="both"/>
      </w:pPr>
    </w:p>
    <w:p w14:paraId="6A8951B0" w14:textId="77777777" w:rsidR="00E64730" w:rsidRPr="005E272E" w:rsidRDefault="00E64730" w:rsidP="00D34229">
      <w:pPr>
        <w:spacing w:line="480" w:lineRule="auto"/>
        <w:jc w:val="both"/>
        <w:rPr>
          <w:b/>
          <w:bCs/>
        </w:rPr>
      </w:pPr>
      <w:r w:rsidRPr="005E272E">
        <w:rPr>
          <w:b/>
          <w:bCs/>
        </w:rPr>
        <w:t xml:space="preserve">Generic Measures: </w:t>
      </w:r>
    </w:p>
    <w:p w14:paraId="310FC7F9" w14:textId="77777777" w:rsidR="00E64730" w:rsidRPr="005E272E" w:rsidRDefault="00E64730" w:rsidP="00D34229">
      <w:pPr>
        <w:pStyle w:val="ListParagraph"/>
        <w:numPr>
          <w:ilvl w:val="0"/>
          <w:numId w:val="2"/>
        </w:numPr>
        <w:spacing w:line="480" w:lineRule="auto"/>
        <w:jc w:val="both"/>
        <w:rPr>
          <w:b/>
          <w:bCs/>
        </w:rPr>
      </w:pPr>
      <w:r w:rsidRPr="005E272E">
        <w:rPr>
          <w:b/>
          <w:bCs/>
        </w:rPr>
        <w:t xml:space="preserve">EORTC QLQC30- </w:t>
      </w:r>
      <w:r w:rsidRPr="005E272E">
        <w:t xml:space="preserve">This is a questionnaire specifically designed to assess the QOL of cancer patients. </w:t>
      </w:r>
    </w:p>
    <w:p w14:paraId="457758AC" w14:textId="77777777" w:rsidR="00E64730" w:rsidRPr="005E272E" w:rsidRDefault="00E64730" w:rsidP="00D34229">
      <w:pPr>
        <w:pStyle w:val="ListParagraph"/>
        <w:numPr>
          <w:ilvl w:val="0"/>
          <w:numId w:val="2"/>
        </w:numPr>
        <w:spacing w:line="480" w:lineRule="auto"/>
        <w:jc w:val="both"/>
      </w:pPr>
      <w:r w:rsidRPr="005E272E">
        <w:rPr>
          <w:b/>
          <w:bCs/>
        </w:rPr>
        <w:t>QOR15- Quality of Recovery</w:t>
      </w:r>
      <w:r w:rsidRPr="005E272E">
        <w:t xml:space="preserve"> - This assesses patient quality of recovery after anaesthesia and surgery. </w:t>
      </w:r>
    </w:p>
    <w:p w14:paraId="0E91A7B0" w14:textId="00321675" w:rsidR="00E64730" w:rsidRPr="005E272E" w:rsidRDefault="00E64730" w:rsidP="00D34229">
      <w:pPr>
        <w:pStyle w:val="ListParagraph"/>
        <w:numPr>
          <w:ilvl w:val="0"/>
          <w:numId w:val="2"/>
        </w:numPr>
        <w:spacing w:line="480" w:lineRule="auto"/>
        <w:jc w:val="both"/>
      </w:pPr>
      <w:r w:rsidRPr="005E272E">
        <w:rPr>
          <w:b/>
          <w:bCs/>
        </w:rPr>
        <w:lastRenderedPageBreak/>
        <w:t>EQ5D</w:t>
      </w:r>
      <w:r w:rsidRPr="005E272E">
        <w:t xml:space="preserve"> – </w:t>
      </w:r>
      <w:r w:rsidRPr="005E272E">
        <w:rPr>
          <w:b/>
          <w:bCs/>
          <w:color w:val="212121"/>
          <w:shd w:val="clear" w:color="auto" w:fill="FFFFFF"/>
        </w:rPr>
        <w:t xml:space="preserve">European Quality of Life-5 Dimensions </w:t>
      </w:r>
      <w:r w:rsidRPr="005E272E">
        <w:rPr>
          <w:color w:val="212121"/>
          <w:shd w:val="clear" w:color="auto" w:fill="FFFFFF"/>
        </w:rPr>
        <w:t xml:space="preserve">Questionnaire </w:t>
      </w:r>
      <w:r w:rsidR="00762A3C" w:rsidRPr="005E272E">
        <w:rPr>
          <w:color w:val="212121"/>
          <w:shd w:val="clear" w:color="auto" w:fill="FFFFFF"/>
        </w:rPr>
        <w:t>– This questionnaire will</w:t>
      </w:r>
      <w:r w:rsidRPr="005E272E">
        <w:t xml:space="preserve"> enable health economic analysis </w:t>
      </w:r>
    </w:p>
    <w:p w14:paraId="4E76BE4A" w14:textId="77777777" w:rsidR="00762A3C" w:rsidRPr="005E272E" w:rsidRDefault="00762A3C" w:rsidP="00D34229">
      <w:pPr>
        <w:spacing w:line="480" w:lineRule="auto"/>
        <w:jc w:val="both"/>
        <w:rPr>
          <w:b/>
          <w:bCs/>
        </w:rPr>
      </w:pPr>
      <w:r w:rsidRPr="005E272E">
        <w:rPr>
          <w:b/>
          <w:bCs/>
        </w:rPr>
        <w:t xml:space="preserve">Pain Scores </w:t>
      </w:r>
    </w:p>
    <w:p w14:paraId="3C6EF453" w14:textId="6CFA8098" w:rsidR="00762A3C" w:rsidRPr="005E272E" w:rsidRDefault="00762A3C" w:rsidP="00D34229">
      <w:pPr>
        <w:pStyle w:val="ListParagraph"/>
        <w:numPr>
          <w:ilvl w:val="0"/>
          <w:numId w:val="2"/>
        </w:numPr>
        <w:spacing w:line="480" w:lineRule="auto"/>
        <w:jc w:val="both"/>
      </w:pPr>
      <w:r w:rsidRPr="005E272E">
        <w:rPr>
          <w:b/>
          <w:bCs/>
        </w:rPr>
        <w:t>Verbal Numeric Rating Scale (VNRS)</w:t>
      </w:r>
      <w:r w:rsidR="004A02FF" w:rsidRPr="005E272E">
        <w:rPr>
          <w:b/>
          <w:bCs/>
        </w:rPr>
        <w:fldChar w:fldCharType="begin"/>
      </w:r>
      <w:r w:rsidR="004A02FF" w:rsidRPr="005E272E">
        <w:rPr>
          <w:b/>
          <w:bCs/>
        </w:rPr>
        <w:instrText xml:space="preserve"> ADDIN EN.CITE &lt;EndNote&gt;&lt;Cite&gt;&lt;Author&gt;Mohan&lt;/Author&gt;&lt;Year&gt;2010&lt;/Year&gt;&lt;RecNum&gt;47&lt;/RecNum&gt;&lt;DisplayText&gt;[10]&lt;/DisplayText&gt;&lt;record&gt;&lt;rec-number&gt;47&lt;/rec-number&gt;&lt;foreign-keys&gt;&lt;key app="EN" db-id="x0ep2esacw00wuetvw3pwrsxdwafaa5p9zrr" timestamp="1634721319"&gt;47&lt;/key&gt;&lt;/foreign-keys&gt;&lt;ref-type name="Journal Article"&gt;17&lt;/ref-type&gt;&lt;contributors&gt;&lt;authors&gt;&lt;author&gt;Mohan, H.&lt;/author&gt;&lt;author&gt;Ryan, J.&lt;/author&gt;&lt;author&gt;Whelan, B.&lt;/author&gt;&lt;author&gt;Wakai, A.&lt;/author&gt;&lt;/authors&gt;&lt;/contributors&gt;&lt;auth-address&gt;UCD School of Medicine and Medical Science, Belfield, Dublin, Ireland.&lt;/auth-address&gt;&lt;titles&gt;&lt;title&gt;The end of the line? The Visual Analogue Scale and Verbal Numerical Rating Scale as pain assessment tools in the emergency department&lt;/title&gt;&lt;secondary-title&gt;Emerg Med J&lt;/secondary-title&gt;&lt;/titles&gt;&lt;periodical&gt;&lt;full-title&gt;Emerg Med J&lt;/full-title&gt;&lt;/periodical&gt;&lt;pages&gt;372-5&lt;/pages&gt;&lt;volume&gt;27&lt;/volume&gt;&lt;number&gt;5&lt;/number&gt;&lt;edition&gt;2010/05/06&lt;/edition&gt;&lt;keywords&gt;&lt;keyword&gt;Acute Pain/*diagnosis&lt;/keyword&gt;&lt;keyword&gt;Adult&lt;/keyword&gt;&lt;keyword&gt;Emergency Service, Hospital&lt;/keyword&gt;&lt;keyword&gt;Female&lt;/keyword&gt;&lt;keyword&gt;Humans&lt;/keyword&gt;&lt;keyword&gt;Male&lt;/keyword&gt;&lt;keyword&gt;Middle Aged&lt;/keyword&gt;&lt;keyword&gt;Pain Measurement/*methods&lt;/keyword&gt;&lt;keyword&gt;Prospective Studies&lt;/keyword&gt;&lt;keyword&gt;Reproducibility of Results&lt;/keyword&gt;&lt;keyword&gt;Time Factors&lt;/keyword&gt;&lt;/keywords&gt;&lt;dates&gt;&lt;year&gt;2010&lt;/year&gt;&lt;pub-dates&gt;&lt;date&gt;May&lt;/date&gt;&lt;/pub-dates&gt;&lt;/dates&gt;&lt;isbn&gt;1472-0213 (Electronic)&amp;#xD;1472-0205 (Linking)&lt;/isbn&gt;&lt;accession-num&gt;20442167&lt;/accession-num&gt;&lt;urls&gt;&lt;related-urls&gt;&lt;url&gt;https://www.ncbi.nlm.nih.gov/pubmed/20442167&lt;/url&gt;&lt;/related-urls&gt;&lt;/urls&gt;&lt;electronic-resource-num&gt;10.1136/emj.2007.048611&lt;/electronic-resource-num&gt;&lt;/record&gt;&lt;/Cite&gt;&lt;/EndNote&gt;</w:instrText>
      </w:r>
      <w:r w:rsidR="004A02FF" w:rsidRPr="005E272E">
        <w:rPr>
          <w:b/>
          <w:bCs/>
        </w:rPr>
        <w:fldChar w:fldCharType="separate"/>
      </w:r>
      <w:r w:rsidR="004A02FF" w:rsidRPr="005E272E">
        <w:rPr>
          <w:b/>
          <w:bCs/>
          <w:noProof/>
        </w:rPr>
        <w:t>[10]</w:t>
      </w:r>
      <w:r w:rsidR="004A02FF" w:rsidRPr="005E272E">
        <w:rPr>
          <w:b/>
          <w:bCs/>
        </w:rPr>
        <w:fldChar w:fldCharType="end"/>
      </w:r>
      <w:r w:rsidRPr="005E272E">
        <w:t xml:space="preserve"> – to assess pain score at day 3 and day 7 post operatively and then at the same time points as the other PROMS. </w:t>
      </w:r>
    </w:p>
    <w:p w14:paraId="67AD43C8" w14:textId="7D0E497C" w:rsidR="00D01455" w:rsidRPr="005E272E" w:rsidRDefault="00D01455" w:rsidP="00D34229">
      <w:pPr>
        <w:spacing w:line="480" w:lineRule="auto"/>
        <w:jc w:val="both"/>
      </w:pPr>
    </w:p>
    <w:p w14:paraId="28262797" w14:textId="6E27DBDA" w:rsidR="00D01455" w:rsidRPr="005E272E" w:rsidRDefault="004B62DE" w:rsidP="00D34229">
      <w:pPr>
        <w:spacing w:line="480" w:lineRule="auto"/>
        <w:jc w:val="both"/>
      </w:pPr>
      <w:r>
        <w:t>Patients will be consented for sharing of radiology images as s</w:t>
      </w:r>
      <w:r w:rsidR="00D34229">
        <w:t>urgeons will be invited to submit MRI images from cases included in the study, for further work on correlating anatomical MRI findings with feasibility of the robotic approach</w:t>
      </w:r>
      <w:r w:rsidR="00097611">
        <w:t xml:space="preserve"> as a separate follow on study</w:t>
      </w:r>
      <w:r w:rsidR="00D34229">
        <w:t xml:space="preserve">. Each centre will be invited to nominate a radiologist to participate in this </w:t>
      </w:r>
      <w:r w:rsidR="00097611">
        <w:t xml:space="preserve">follow on </w:t>
      </w:r>
      <w:r w:rsidR="00D34229">
        <w:t>study</w:t>
      </w:r>
      <w:r>
        <w:t xml:space="preserve"> alongside the surgical team. </w:t>
      </w:r>
    </w:p>
    <w:p w14:paraId="0D672BF5" w14:textId="77777777" w:rsidR="009B07C7" w:rsidRPr="005E272E" w:rsidRDefault="009B07C7" w:rsidP="00D34229">
      <w:pPr>
        <w:spacing w:line="480" w:lineRule="auto"/>
        <w:jc w:val="both"/>
        <w:rPr>
          <w:b/>
          <w:bCs/>
        </w:rPr>
      </w:pPr>
    </w:p>
    <w:p w14:paraId="55270912" w14:textId="7B7AA283" w:rsidR="00EF5BAE" w:rsidRPr="005E272E" w:rsidRDefault="001F350A" w:rsidP="00D34229">
      <w:pPr>
        <w:spacing w:line="480" w:lineRule="auto"/>
        <w:jc w:val="both"/>
        <w:rPr>
          <w:b/>
          <w:bCs/>
        </w:rPr>
      </w:pPr>
      <w:r w:rsidRPr="005E272E">
        <w:rPr>
          <w:b/>
          <w:bCs/>
        </w:rPr>
        <w:t xml:space="preserve">WORKSTREAM </w:t>
      </w:r>
      <w:r w:rsidR="00F86BAE">
        <w:rPr>
          <w:b/>
          <w:bCs/>
        </w:rPr>
        <w:t>2</w:t>
      </w:r>
      <w:r w:rsidRPr="005E272E">
        <w:rPr>
          <w:b/>
          <w:bCs/>
        </w:rPr>
        <w:t xml:space="preserve">: </w:t>
      </w:r>
      <w:r w:rsidR="00E64730" w:rsidRPr="005E272E">
        <w:rPr>
          <w:b/>
          <w:bCs/>
        </w:rPr>
        <w:t>THE LEARNING CURVE AND QUALITY ASSURANCE FRAMEWORK</w:t>
      </w:r>
    </w:p>
    <w:p w14:paraId="5A236C8D" w14:textId="215DDB34" w:rsidR="007E4227" w:rsidRPr="005E272E" w:rsidRDefault="002B793A" w:rsidP="00D34229">
      <w:pPr>
        <w:spacing w:line="480" w:lineRule="auto"/>
        <w:jc w:val="both"/>
      </w:pPr>
      <w:proofErr w:type="spellStart"/>
      <w:r w:rsidRPr="005E272E">
        <w:t>Blencowe</w:t>
      </w:r>
      <w:proofErr w:type="spellEnd"/>
      <w:r w:rsidRPr="005E272E">
        <w:t xml:space="preserve"> et al have described the complexity of surgical trial design given the difficulty in standardising surgical interventions</w:t>
      </w:r>
      <w:sdt>
        <w:sdtPr>
          <w:rPr>
            <w:color w:val="000000"/>
          </w:rPr>
          <w:tag w:val="MENDELEY_CITATION_v3_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"/>
          <w:id w:val="1393165037"/>
          <w:placeholder>
            <w:docPart w:val="9C7DB3C88258A94D8BD10CD8502F0B56"/>
          </w:placeholder>
        </w:sdtPr>
        <w:sdtEndPr/>
        <w:sdtContent>
          <w:r w:rsidR="005C0CC3" w:rsidRPr="005E272E">
            <w:rPr>
              <w:color w:val="000000"/>
            </w:rPr>
            <w:t>, and developed a framework for comparing surgical interventions within a trial</w:t>
          </w:r>
          <w:r w:rsidRPr="005E272E">
            <w:rPr>
              <w:color w:val="000000"/>
            </w:rPr>
            <w:t>(1)</w:t>
          </w:r>
        </w:sdtContent>
      </w:sdt>
      <w:r w:rsidRPr="005E272E">
        <w:t xml:space="preserve">. </w:t>
      </w:r>
      <w:r w:rsidR="005C0CC3" w:rsidRPr="005E272E">
        <w:t>The</w:t>
      </w:r>
      <w:r w:rsidRPr="005E272E">
        <w:t xml:space="preserve"> </w:t>
      </w:r>
      <w:r w:rsidR="005C0CC3" w:rsidRPr="005E272E">
        <w:t xml:space="preserve">difficulty in standardisation of surgical techniques within studies </w:t>
      </w:r>
      <w:r w:rsidRPr="005E272E">
        <w:t xml:space="preserve">is accentuated in the case of </w:t>
      </w:r>
      <w:r w:rsidR="005C0CC3" w:rsidRPr="005E272E">
        <w:t xml:space="preserve">resections for </w:t>
      </w:r>
      <w:r w:rsidRPr="005E272E">
        <w:t xml:space="preserve">locally advanced </w:t>
      </w:r>
      <w:r w:rsidR="005C0CC3" w:rsidRPr="005E272E">
        <w:t xml:space="preserve">or recurrent </w:t>
      </w:r>
      <w:r w:rsidRPr="005E272E">
        <w:t>pelvic malignancy</w:t>
      </w:r>
      <w:r w:rsidR="005C0CC3" w:rsidRPr="005E272E">
        <w:t xml:space="preserve"> given the complexity and heterogeneity</w:t>
      </w:r>
      <w:r w:rsidRPr="005E272E">
        <w:t xml:space="preserve">. This workstream will </w:t>
      </w:r>
      <w:r w:rsidR="005C0CC3" w:rsidRPr="005E272E">
        <w:t>analyse learning curves</w:t>
      </w:r>
      <w:r w:rsidR="004B62DE">
        <w:t xml:space="preserve"> using video analysis</w:t>
      </w:r>
      <w:r w:rsidR="005C0CC3" w:rsidRPr="005E272E">
        <w:t xml:space="preserve">, and will </w:t>
      </w:r>
      <w:r w:rsidRPr="005E272E">
        <w:t xml:space="preserve">aim to </w:t>
      </w:r>
      <w:r w:rsidR="005C0CC3" w:rsidRPr="005E272E">
        <w:t xml:space="preserve">apply and adapt the </w:t>
      </w:r>
      <w:proofErr w:type="spellStart"/>
      <w:r w:rsidR="005C0CC3" w:rsidRPr="005E272E">
        <w:t>Blencowe</w:t>
      </w:r>
      <w:proofErr w:type="spellEnd"/>
      <w:r w:rsidR="005C0CC3" w:rsidRPr="005E272E">
        <w:t xml:space="preserve"> framework to develop a novel </w:t>
      </w:r>
      <w:r w:rsidRPr="005E272E">
        <w:t xml:space="preserve">metric </w:t>
      </w:r>
      <w:r w:rsidR="005C0CC3" w:rsidRPr="005E272E">
        <w:t>for use in</w:t>
      </w:r>
      <w:r w:rsidRPr="005E272E">
        <w:t xml:space="preserve"> </w:t>
      </w:r>
      <w:r w:rsidR="005C0CC3" w:rsidRPr="005E272E">
        <w:t xml:space="preserve">comparing technical aspects in </w:t>
      </w:r>
      <w:r w:rsidRPr="005E272E">
        <w:t xml:space="preserve">robotic </w:t>
      </w:r>
      <w:r w:rsidR="0026589A" w:rsidRPr="005E272E">
        <w:t>advanced pelvic malignancy</w:t>
      </w:r>
      <w:r w:rsidRPr="005E272E">
        <w:t xml:space="preserve"> surgery</w:t>
      </w:r>
      <w:r w:rsidR="003029C8" w:rsidRPr="005E272E">
        <w:t xml:space="preserve">. </w:t>
      </w:r>
      <w:r w:rsidRPr="005E272E">
        <w:t>Initially, s</w:t>
      </w:r>
      <w:r w:rsidR="00E64730" w:rsidRPr="005E272E">
        <w:t>urgeons eligibility for the trial will be assessed using video evidence of proficiency. For cases submitted to the trial, surgeons learning curves and operative approach will be analysed.</w:t>
      </w:r>
      <w:r w:rsidRPr="005E272E">
        <w:t xml:space="preserve"> </w:t>
      </w:r>
    </w:p>
    <w:p w14:paraId="4FD01CB4" w14:textId="2A91B027" w:rsidR="007E4227" w:rsidRPr="005E272E" w:rsidRDefault="007E4227" w:rsidP="00D34229">
      <w:pPr>
        <w:spacing w:line="480" w:lineRule="auto"/>
        <w:jc w:val="both"/>
      </w:pPr>
      <w:r w:rsidRPr="005E272E">
        <w:lastRenderedPageBreak/>
        <w:t xml:space="preserve">A learning curve will be </w:t>
      </w:r>
      <w:r w:rsidR="004B62DE">
        <w:t>explored using a variety of metrics including operative time, conversion rate, complications and R0 resection rate</w:t>
      </w:r>
      <w:r w:rsidRPr="005E272E">
        <w:t xml:space="preserve"> after adjusting for case complexity. </w:t>
      </w:r>
      <w:r w:rsidR="004B62DE">
        <w:t>Standard tools, e.g</w:t>
      </w:r>
      <w:r w:rsidR="001D2AFF">
        <w:t>.</w:t>
      </w:r>
      <w:r w:rsidR="004B62DE">
        <w:t xml:space="preserve"> </w:t>
      </w:r>
      <w:r w:rsidR="004B62DE" w:rsidRPr="005E272E">
        <w:t xml:space="preserve"> </w:t>
      </w:r>
      <w:r w:rsidRPr="005E272E">
        <w:t xml:space="preserve">GEARS lacks discriminatory capacity for subtle improvements in the robotic learning curve for expert surgeons undertaking advanced pelvic resections. Therefore further work using video analysis </w:t>
      </w:r>
      <w:r w:rsidR="004B62DE">
        <w:t xml:space="preserve">by two expert </w:t>
      </w:r>
      <w:r w:rsidR="00F86BAE">
        <w:t>surgeon’s</w:t>
      </w:r>
      <w:r w:rsidR="004B62DE">
        <w:t xml:space="preserve"> </w:t>
      </w:r>
      <w:r w:rsidRPr="005E272E">
        <w:t xml:space="preserve">will be undertaken to better understand the learning curve in advanced robotic resections and to develop a quality assurance framework to compare surgical technique in robotic advanced pelvic resections within a future trial. </w:t>
      </w:r>
      <w:r w:rsidR="001D2AFF">
        <w:t xml:space="preserve">Outcome measures e.g. operative time, complications and conversation rate will be assessed using a cumulative sum control chart for each surgeon to assess learning curves. </w:t>
      </w:r>
    </w:p>
    <w:p w14:paraId="3EA62A5C" w14:textId="34808985" w:rsidR="007E4227" w:rsidRDefault="003029C8">
      <w:pPr>
        <w:spacing w:line="480" w:lineRule="auto"/>
        <w:jc w:val="both"/>
      </w:pPr>
      <w:r w:rsidRPr="005E272E">
        <w:t xml:space="preserve">The </w:t>
      </w:r>
      <w:proofErr w:type="spellStart"/>
      <w:r w:rsidRPr="005E272E">
        <w:t>Blencowe</w:t>
      </w:r>
      <w:proofErr w:type="spellEnd"/>
      <w:r w:rsidRPr="005E272E">
        <w:t xml:space="preserve"> framework will be applied to a sample of included videos and an analysis performed by two surgeons of where there are specific areas that need to be adjusted to reflect the complexity of locally advanced pelvic malignancy</w:t>
      </w:r>
      <w:r w:rsidR="00150E17" w:rsidRPr="005E272E">
        <w:fldChar w:fldCharType="begin"/>
      </w:r>
      <w:r w:rsidR="00D34229">
        <w:instrText xml:space="preserve"> ADDIN EN.CITE &lt;EndNote&gt;&lt;Cite&gt;&lt;Author&gt;Blencowe&lt;/Author&gt;&lt;Year&gt;2016&lt;/Year&gt;&lt;RecNum&gt;3&lt;/RecNum&gt;&lt;DisplayText&gt;[11]&lt;/DisplayText&gt;&lt;record&gt;&lt;rec-number&gt;3&lt;/rec-number&gt;&lt;foreign-keys&gt;&lt;key app="EN" db-id="x0ep2esacw00wuetvw3pwrsxdwafaa5p9zrr" timestamp="1634589733"&gt;3&lt;/key&gt;&lt;/foreign-keys&gt;&lt;ref-type name="Journal Article"&gt;17&lt;/ref-type&gt;&lt;contributors&gt;&lt;authors&gt;&lt;author&gt;Blencowe, N. S.&lt;/author&gt;&lt;author&gt;Mills, N.&lt;/author&gt;&lt;author&gt;Cook, J. A.&lt;/author&gt;&lt;author&gt;Donovan, J. L.&lt;/author&gt;&lt;author&gt;Rogers, C. A.&lt;/author&gt;&lt;author&gt;Whiting, P.&lt;/author&gt;&lt;author&gt;Blazeby, J. M.&lt;/author&gt;&lt;/authors&gt;&lt;/contributors&gt;&lt;titles&gt;&lt;title&gt;Standardizing and monitoring the delivery of surgical interventions in randomized clinical trials&lt;/title&gt;&lt;secondary-title&gt;The British journal of surgery&lt;/secondary-title&gt;&lt;alt-title&gt;Br J Surg&lt;/alt-title&gt;&lt;/titles&gt;&lt;periodical&gt;&lt;full-title&gt;The British journal of surgery&lt;/full-title&gt;&lt;abbr-1&gt;Br J Surg&lt;/abbr-1&gt;&lt;/periodical&gt;&lt;alt-periodical&gt;&lt;full-title&gt;The British journal of surgery&lt;/full-title&gt;&lt;abbr-1&gt;Br J Surg&lt;/abbr-1&gt;&lt;/alt-periodical&gt;&lt;pages&gt;1377-1384&lt;/pages&gt;&lt;volume&gt;103&lt;/volume&gt;&lt;number&gt;10&lt;/number&gt;&lt;edition&gt;2016/07/27&lt;/edition&gt;&lt;keywords&gt;&lt;keyword&gt;Humans&lt;/keyword&gt;&lt;keyword&gt;Quality Assurance, Health Care/*methods/standards&lt;/keyword&gt;&lt;keyword&gt;Randomized Controlled Trials as Topic/methods/*standards&lt;/keyword&gt;&lt;keyword&gt;Research Design/*standards&lt;/keyword&gt;&lt;keyword&gt;Surgical Procedures, Operative/*standards&lt;/keyword&gt;&lt;/keywords&gt;&lt;dates&gt;&lt;year&gt;2016&lt;/year&gt;&lt;/dates&gt;&lt;publisher&gt;John Wiley &amp;amp; Sons, Ltd&lt;/publisher&gt;&lt;isbn&gt;1365-2168&amp;#xD;0007-1323&lt;/isbn&gt;&lt;accession-num&gt;27462835&lt;/accession-num&gt;&lt;urls&gt;&lt;related-urls&gt;&lt;url&gt;https://pubmed.ncbi.nlm.nih.gov/27462835&lt;/url&gt;&lt;url&gt;https://www.ncbi.nlm.nih.gov/pmc/articles/PMC5132147/&lt;/url&gt;&lt;/related-urls&gt;&lt;/urls&gt;&lt;electronic-resource-num&gt;10.1002/bjs.10254&lt;/electronic-resource-num&gt;&lt;remote-database-name&gt;PubMed&lt;/remote-database-name&gt;&lt;language&gt;eng&lt;/language&gt;&lt;/record&gt;&lt;/Cite&gt;&lt;/EndNote&gt;</w:instrText>
      </w:r>
      <w:r w:rsidR="00150E17" w:rsidRPr="005E272E">
        <w:fldChar w:fldCharType="separate"/>
      </w:r>
      <w:r w:rsidR="00D34229">
        <w:rPr>
          <w:noProof/>
        </w:rPr>
        <w:t>[11]</w:t>
      </w:r>
      <w:r w:rsidR="00150E17" w:rsidRPr="005E272E">
        <w:fldChar w:fldCharType="end"/>
      </w:r>
      <w:r w:rsidRPr="005E272E">
        <w:t xml:space="preserve">. This novel framework will then be applied and piloted on a second group of sample videos of included studies. </w:t>
      </w:r>
    </w:p>
    <w:p w14:paraId="02E8E3BA" w14:textId="1D9FBC2D" w:rsidR="00D34229" w:rsidRPr="005E272E" w:rsidRDefault="00D34229" w:rsidP="00D34229">
      <w:pPr>
        <w:spacing w:line="480" w:lineRule="auto"/>
        <w:jc w:val="both"/>
        <w:rPr>
          <w:b/>
          <w:bCs/>
        </w:rPr>
      </w:pPr>
      <w:r>
        <w:rPr>
          <w:b/>
          <w:bCs/>
        </w:rPr>
        <w:t xml:space="preserve">Training </w:t>
      </w:r>
    </w:p>
    <w:p w14:paraId="01C758E4" w14:textId="321F8383" w:rsidR="00D34229" w:rsidRDefault="00D34229" w:rsidP="00D34229">
      <w:pPr>
        <w:spacing w:line="480" w:lineRule="auto"/>
        <w:jc w:val="both"/>
      </w:pPr>
      <w:r>
        <w:t xml:space="preserve">Training data will be recorded as part of the operative CRF. </w:t>
      </w:r>
      <w:r w:rsidRPr="005E272E">
        <w:t xml:space="preserve">This study will take a pragmatic approach to surgical training and will not preclude surgeons from entering the study who are consultant trainers. Technical training in robotic surgery is often component based or modular. It is expected that when assessing the total volume of advanced pelvic malignancies, many of the cases will involve training surgical trainees, fellows and peer training of consultants within units. This study explicitly does not want to preclude units from training when enrolling to this study as it will not interfere with their routine clinical practice. The primary operator in the case must have been approved to participate in the study for quality assurance. Dual console and co-primary operator involvement and component based team involvement is permitted within the study. All operators of all levels within the study will be asked to submit a log of their robotic experience and units will be asked to specify the component that each operator </w:t>
      </w:r>
      <w:r w:rsidRPr="005E272E">
        <w:lastRenderedPageBreak/>
        <w:t xml:space="preserve">does within each case. These videos will be analysed to assess the learning curve of participants as a study within a study. The impact on training will be assessed in the robotic trial process team focus groups in workstream 3, in particular the anticipated impact of a subsequent trial ROPES II on training.  Participants will be invited to an optional separate workstream with a further focus group to develop a framework for integration of training into robotic surgical trials. </w:t>
      </w:r>
    </w:p>
    <w:p w14:paraId="7E050D08" w14:textId="7F825FBA" w:rsidR="00097611" w:rsidRDefault="00097611" w:rsidP="00D34229">
      <w:pPr>
        <w:spacing w:line="480" w:lineRule="auto"/>
        <w:jc w:val="both"/>
      </w:pPr>
    </w:p>
    <w:p w14:paraId="479F5489" w14:textId="467AF040" w:rsidR="00C82E36" w:rsidRDefault="00C82E36" w:rsidP="00D34229">
      <w:pPr>
        <w:spacing w:line="480" w:lineRule="auto"/>
        <w:jc w:val="both"/>
      </w:pPr>
    </w:p>
    <w:p w14:paraId="755F90FA" w14:textId="77777777" w:rsidR="00C82E36" w:rsidRPr="005E272E" w:rsidRDefault="00C82E36" w:rsidP="00D34229">
      <w:pPr>
        <w:spacing w:line="480" w:lineRule="auto"/>
        <w:jc w:val="both"/>
      </w:pPr>
    </w:p>
    <w:p w14:paraId="1C378152" w14:textId="7661194D" w:rsidR="00D34229" w:rsidRPr="00D34229" w:rsidRDefault="00D34229" w:rsidP="00D34229">
      <w:pPr>
        <w:spacing w:line="480" w:lineRule="auto"/>
        <w:jc w:val="both"/>
        <w:rPr>
          <w:b/>
          <w:bCs/>
        </w:rPr>
      </w:pPr>
      <w:r w:rsidRPr="005E272E">
        <w:rPr>
          <w:b/>
          <w:bCs/>
        </w:rPr>
        <w:t xml:space="preserve">WORKSTREAM </w:t>
      </w:r>
      <w:r w:rsidR="00F86BAE">
        <w:rPr>
          <w:b/>
          <w:bCs/>
        </w:rPr>
        <w:t>3</w:t>
      </w:r>
      <w:r w:rsidRPr="005E272E">
        <w:rPr>
          <w:b/>
          <w:bCs/>
        </w:rPr>
        <w:t xml:space="preserve">: PROCESS EVALUATION </w:t>
      </w:r>
    </w:p>
    <w:p w14:paraId="1868E9DA" w14:textId="05E211D1" w:rsidR="00D34229" w:rsidRDefault="00D34229" w:rsidP="00D34229">
      <w:pPr>
        <w:spacing w:line="480" w:lineRule="auto"/>
        <w:jc w:val="both"/>
      </w:pPr>
      <w:r>
        <w:t>At the start of the study, each centre will be asked to provide details about the current structure of their robotic programme. We will undertake in-depth</w:t>
      </w:r>
      <w:r w:rsidRPr="005E272E">
        <w:t xml:space="preserve"> focus groups</w:t>
      </w:r>
      <w:r>
        <w:t xml:space="preserve"> with the whole robotic team at each site at the  end of the study</w:t>
      </w:r>
      <w:r w:rsidRPr="005E272E">
        <w:t xml:space="preserve"> with robotic teams </w:t>
      </w:r>
      <w:r>
        <w:t>at</w:t>
      </w:r>
      <w:r w:rsidRPr="005E272E">
        <w:t xml:space="preserve"> each </w:t>
      </w:r>
      <w:r>
        <w:t xml:space="preserve">participating </w:t>
      </w:r>
      <w:r w:rsidRPr="005E272E">
        <w:t>site</w:t>
      </w:r>
      <w:r>
        <w:t xml:space="preserve"> to understand further detail regarding </w:t>
      </w:r>
      <w:r w:rsidRPr="005E272E">
        <w:t xml:space="preserve">technical challenges </w:t>
      </w:r>
      <w:r>
        <w:t>of performing</w:t>
      </w:r>
      <w:r w:rsidRPr="005E272E">
        <w:t xml:space="preserve"> robotic exenteration/advanced cancer resection</w:t>
      </w:r>
      <w:r>
        <w:t xml:space="preserve"> and  study specific-issues including recruitment, design and follow up. We will ensure the focus groups are purposively sampled with representation from multi</w:t>
      </w:r>
      <w:r w:rsidR="00175444">
        <w:t>-</w:t>
      </w:r>
      <w:r>
        <w:t xml:space="preserve">speciality surgeons, robotic assistants and nurses. A technical challenges online form will also be issued to each participating site to log technical challenges as they occur during the study. We will use this data to inform future trial design. </w:t>
      </w:r>
    </w:p>
    <w:p w14:paraId="45FC47F6" w14:textId="77777777" w:rsidR="009B07C7" w:rsidRPr="005E272E" w:rsidRDefault="009B07C7" w:rsidP="00D34229">
      <w:pPr>
        <w:spacing w:line="480" w:lineRule="auto"/>
        <w:jc w:val="both"/>
      </w:pPr>
    </w:p>
    <w:p w14:paraId="429D280E" w14:textId="71443189" w:rsidR="007E4227" w:rsidRPr="005E272E" w:rsidRDefault="009B07C7" w:rsidP="00D34229">
      <w:pPr>
        <w:spacing w:line="480" w:lineRule="auto"/>
        <w:jc w:val="both"/>
        <w:rPr>
          <w:b/>
          <w:bCs/>
        </w:rPr>
      </w:pPr>
      <w:r w:rsidRPr="005E272E">
        <w:rPr>
          <w:b/>
          <w:bCs/>
        </w:rPr>
        <w:t xml:space="preserve">6. </w:t>
      </w:r>
      <w:r w:rsidR="00F63152" w:rsidRPr="005E272E">
        <w:rPr>
          <w:b/>
          <w:bCs/>
        </w:rPr>
        <w:t xml:space="preserve">SUBSTUDIES </w:t>
      </w:r>
    </w:p>
    <w:p w14:paraId="7C6B07F6" w14:textId="6C512BEA" w:rsidR="00A9418C" w:rsidRPr="005E272E" w:rsidRDefault="00A9418C" w:rsidP="00D34229">
      <w:pPr>
        <w:spacing w:line="480" w:lineRule="auto"/>
        <w:jc w:val="both"/>
        <w:rPr>
          <w:b/>
          <w:bCs/>
        </w:rPr>
      </w:pPr>
      <w:r w:rsidRPr="005E272E">
        <w:rPr>
          <w:b/>
          <w:bCs/>
        </w:rPr>
        <w:t xml:space="preserve">ROPES </w:t>
      </w:r>
      <w:proofErr w:type="spellStart"/>
      <w:r w:rsidRPr="005E272E">
        <w:rPr>
          <w:b/>
          <w:bCs/>
        </w:rPr>
        <w:t>Ia</w:t>
      </w:r>
      <w:proofErr w:type="spellEnd"/>
      <w:r w:rsidRPr="005E272E">
        <w:rPr>
          <w:b/>
          <w:bCs/>
        </w:rPr>
        <w:t>: Surgeon Cognitive Load and Case Complexity</w:t>
      </w:r>
    </w:p>
    <w:p w14:paraId="0A355E44" w14:textId="1157DB30" w:rsidR="007D0A48" w:rsidRPr="005E272E" w:rsidRDefault="00A9418C" w:rsidP="00D34229">
      <w:pPr>
        <w:spacing w:line="480" w:lineRule="auto"/>
        <w:jc w:val="both"/>
      </w:pPr>
      <w:r w:rsidRPr="005E272E">
        <w:t xml:space="preserve">Surgeons will be invited to participate in the ROPES </w:t>
      </w:r>
      <w:proofErr w:type="spellStart"/>
      <w:r w:rsidRPr="005E272E">
        <w:t>Ia</w:t>
      </w:r>
      <w:proofErr w:type="spellEnd"/>
      <w:r w:rsidRPr="005E272E">
        <w:t xml:space="preserve"> Cognitive Load Subgroup Study. For surgeons who agree to participate, c</w:t>
      </w:r>
      <w:r w:rsidR="007D0A48" w:rsidRPr="005E272E">
        <w:t xml:space="preserve">ognitive load will be assessed after each robotic case using the NASA TLX score for operating surgeons. </w:t>
      </w:r>
      <w:r w:rsidRPr="005E272E">
        <w:t xml:space="preserve">The NASA Task Load Index (NASA TLX) is a </w:t>
      </w:r>
      <w:r w:rsidRPr="005E272E">
        <w:lastRenderedPageBreak/>
        <w:t xml:space="preserve">validated scoring system that creates an overall workload score based on a weighted average of ratings on six subscales: mental demands, physical demands, temporal demands, own performance, effort and frustration. Cognitive load will be compared to the anatomical and clinical complexity of the case. </w:t>
      </w:r>
      <w:r w:rsidR="00150E17" w:rsidRPr="005E272E">
        <w:t xml:space="preserve">Case complexity will be recorded based on the </w:t>
      </w:r>
      <w:r w:rsidR="00051111" w:rsidRPr="005E272E">
        <w:t>clinical information and videos</w:t>
      </w:r>
      <w:r w:rsidRPr="005E272E">
        <w:t xml:space="preserve"> and analysed against cognitive load. </w:t>
      </w:r>
      <w:r w:rsidR="00C40EF4" w:rsidRPr="005E272E">
        <w:t xml:space="preserve"> </w:t>
      </w:r>
      <w:r w:rsidR="007E4227" w:rsidRPr="005E272E">
        <w:t xml:space="preserve">Cognitive load will also be mapped to learning curve. </w:t>
      </w:r>
    </w:p>
    <w:p w14:paraId="0E042AA9" w14:textId="2AC8A8E3" w:rsidR="00FD5BD3" w:rsidRDefault="00FD5BD3" w:rsidP="00D34229">
      <w:pPr>
        <w:spacing w:line="480" w:lineRule="auto"/>
        <w:jc w:val="both"/>
      </w:pPr>
    </w:p>
    <w:p w14:paraId="6F03CAA7" w14:textId="77777777" w:rsidR="00C82E36" w:rsidRDefault="00C82E36" w:rsidP="00D34229">
      <w:pPr>
        <w:spacing w:line="480" w:lineRule="auto"/>
        <w:jc w:val="both"/>
      </w:pPr>
    </w:p>
    <w:p w14:paraId="0A6E85C8" w14:textId="3C57CAD4" w:rsidR="00097611" w:rsidRDefault="00097611" w:rsidP="00D34229">
      <w:pPr>
        <w:spacing w:line="480" w:lineRule="auto"/>
        <w:jc w:val="both"/>
      </w:pPr>
    </w:p>
    <w:p w14:paraId="0F0CFC10" w14:textId="77777777" w:rsidR="00097611" w:rsidRPr="005E272E" w:rsidRDefault="00097611" w:rsidP="00D34229">
      <w:pPr>
        <w:spacing w:line="480" w:lineRule="auto"/>
        <w:jc w:val="both"/>
      </w:pPr>
    </w:p>
    <w:p w14:paraId="475D2FD2" w14:textId="341387E5" w:rsidR="0026589A" w:rsidRPr="005E272E" w:rsidRDefault="0026589A" w:rsidP="00D34229">
      <w:pPr>
        <w:spacing w:line="480" w:lineRule="auto"/>
        <w:jc w:val="both"/>
        <w:rPr>
          <w:b/>
          <w:bCs/>
        </w:rPr>
      </w:pPr>
      <w:r w:rsidRPr="005E272E">
        <w:rPr>
          <w:b/>
          <w:bCs/>
        </w:rPr>
        <w:t xml:space="preserve">ROPES </w:t>
      </w:r>
      <w:proofErr w:type="spellStart"/>
      <w:r w:rsidRPr="005E272E">
        <w:rPr>
          <w:b/>
          <w:bCs/>
        </w:rPr>
        <w:t>Ib</w:t>
      </w:r>
      <w:proofErr w:type="spellEnd"/>
      <w:r w:rsidR="005623AC" w:rsidRPr="005E272E">
        <w:rPr>
          <w:b/>
          <w:bCs/>
        </w:rPr>
        <w:t xml:space="preserve">: </w:t>
      </w:r>
      <w:r w:rsidRPr="005E272E">
        <w:rPr>
          <w:b/>
          <w:bCs/>
        </w:rPr>
        <w:t xml:space="preserve">Themes in Technical Approach to Robotic Advanced Malignancy </w:t>
      </w:r>
    </w:p>
    <w:p w14:paraId="5D005D7C" w14:textId="6F3EF8E7" w:rsidR="0026589A" w:rsidRPr="005E272E" w:rsidRDefault="0026589A" w:rsidP="00D34229">
      <w:pPr>
        <w:spacing w:line="480" w:lineRule="auto"/>
        <w:jc w:val="both"/>
      </w:pPr>
      <w:r w:rsidRPr="005E272E">
        <w:t xml:space="preserve">Surgeons will be invited to participate in ROPES </w:t>
      </w:r>
      <w:proofErr w:type="spellStart"/>
      <w:r w:rsidRPr="005E272E">
        <w:t>Ib</w:t>
      </w:r>
      <w:proofErr w:type="spellEnd"/>
      <w:r w:rsidRPr="005E272E">
        <w:t xml:space="preserve"> </w:t>
      </w:r>
      <w:proofErr w:type="spellStart"/>
      <w:r w:rsidRPr="005E272E">
        <w:t>substudy</w:t>
      </w:r>
      <w:proofErr w:type="spellEnd"/>
      <w:r w:rsidRPr="005E272E">
        <w:t xml:space="preserve"> to analyse and agree on technical aspects of approach to robotic advanced pelvic malignancy. </w:t>
      </w:r>
      <w:r w:rsidR="00F63152" w:rsidRPr="005E272E">
        <w:t xml:space="preserve">Two experts will review case videos from cases included in the study and assess aspects to present anonymised cases to a focus group to analyse technical approach having applied the </w:t>
      </w:r>
      <w:proofErr w:type="spellStart"/>
      <w:r w:rsidR="00F63152" w:rsidRPr="005E272E">
        <w:t>Blencowe</w:t>
      </w:r>
      <w:proofErr w:type="spellEnd"/>
      <w:r w:rsidR="00F63152" w:rsidRPr="005E272E">
        <w:t xml:space="preserve"> framework as above. A subgroup study will invite participating surgeons to a focus group to explore their views on the technical aspects of the operative approach. Video analysis will be performed by the investigators and a selection of themes identified in technical videos for review at an online meeting. A summary of videos, quantitative and qualitative results will be presented at a</w:t>
      </w:r>
      <w:r w:rsidR="00097611">
        <w:t xml:space="preserve"> virtual consensus </w:t>
      </w:r>
      <w:r w:rsidR="00F63152" w:rsidRPr="005E272E">
        <w:t xml:space="preserve"> meeting and the participants asked to propose technical steps for each component of an extended resection for advanced pelvic malignancy. Voting  will be performed on technical steps for key components of robotic advanced pelvic malignancy.</w:t>
      </w:r>
    </w:p>
    <w:p w14:paraId="0A49022B" w14:textId="6102B262" w:rsidR="005623AC" w:rsidRDefault="005623AC" w:rsidP="00D34229">
      <w:pPr>
        <w:spacing w:line="480" w:lineRule="auto"/>
        <w:jc w:val="both"/>
      </w:pPr>
    </w:p>
    <w:p w14:paraId="3F8241D4" w14:textId="03242EE5" w:rsidR="00CB0B2A" w:rsidRDefault="00CB0B2A" w:rsidP="00D34229">
      <w:pPr>
        <w:spacing w:line="480" w:lineRule="auto"/>
        <w:jc w:val="both"/>
      </w:pPr>
    </w:p>
    <w:p w14:paraId="1E27C89B" w14:textId="77777777" w:rsidR="00CB0B2A" w:rsidRPr="005E272E" w:rsidRDefault="00CB0B2A" w:rsidP="00D34229">
      <w:pPr>
        <w:spacing w:line="480" w:lineRule="auto"/>
        <w:jc w:val="both"/>
      </w:pPr>
    </w:p>
    <w:p w14:paraId="71B2B55D" w14:textId="64662D94" w:rsidR="005623AC" w:rsidRDefault="009B07C7" w:rsidP="00D34229">
      <w:pPr>
        <w:spacing w:line="480" w:lineRule="auto"/>
        <w:jc w:val="both"/>
        <w:rPr>
          <w:b/>
          <w:bCs/>
        </w:rPr>
      </w:pPr>
      <w:r w:rsidRPr="005E272E">
        <w:rPr>
          <w:b/>
          <w:bCs/>
        </w:rPr>
        <w:lastRenderedPageBreak/>
        <w:t xml:space="preserve">7. </w:t>
      </w:r>
      <w:r w:rsidR="00C82E36">
        <w:rPr>
          <w:b/>
          <w:bCs/>
        </w:rPr>
        <w:t xml:space="preserve">STATISTICS AND </w:t>
      </w:r>
      <w:r w:rsidR="005623AC" w:rsidRPr="005E272E">
        <w:rPr>
          <w:b/>
          <w:bCs/>
        </w:rPr>
        <w:t xml:space="preserve">ADMINISTRATIVE ASPECTS </w:t>
      </w:r>
    </w:p>
    <w:p w14:paraId="32B97DD7" w14:textId="77777777" w:rsidR="00C82E36" w:rsidRPr="005E272E" w:rsidRDefault="00C82E36" w:rsidP="00D34229">
      <w:pPr>
        <w:spacing w:line="480" w:lineRule="auto"/>
        <w:jc w:val="both"/>
        <w:rPr>
          <w:b/>
          <w:bCs/>
        </w:rPr>
      </w:pPr>
    </w:p>
    <w:p w14:paraId="2CD98910" w14:textId="2773CDE7" w:rsidR="00E64730" w:rsidRPr="005E272E" w:rsidRDefault="00E64730" w:rsidP="00D34229">
      <w:pPr>
        <w:pStyle w:val="ListParagraph"/>
        <w:spacing w:line="480" w:lineRule="auto"/>
        <w:ind w:left="0"/>
        <w:jc w:val="both"/>
        <w:rPr>
          <w:b/>
          <w:bCs/>
        </w:rPr>
      </w:pPr>
      <w:r w:rsidRPr="005E272E">
        <w:rPr>
          <w:b/>
          <w:bCs/>
        </w:rPr>
        <w:t>Patient</w:t>
      </w:r>
      <w:r w:rsidR="00FF4409" w:rsidRPr="005E272E">
        <w:rPr>
          <w:b/>
          <w:bCs/>
        </w:rPr>
        <w:t xml:space="preserve"> informed</w:t>
      </w:r>
      <w:r w:rsidRPr="005E272E">
        <w:rPr>
          <w:b/>
          <w:bCs/>
        </w:rPr>
        <w:t xml:space="preserve"> consent</w:t>
      </w:r>
    </w:p>
    <w:p w14:paraId="373F2A5F" w14:textId="631453CA" w:rsidR="00FF4409" w:rsidRPr="005E272E" w:rsidRDefault="00E64730" w:rsidP="00D34229">
      <w:pPr>
        <w:spacing w:line="480" w:lineRule="auto"/>
        <w:jc w:val="both"/>
      </w:pPr>
      <w:r w:rsidRPr="005E272E">
        <w:t>Patients will be</w:t>
      </w:r>
      <w:r w:rsidR="00FF4409" w:rsidRPr="005E272E">
        <w:t xml:space="preserve"> invited to participate and asked for informed consent</w:t>
      </w:r>
      <w:r w:rsidRPr="005E272E">
        <w:t xml:space="preserve"> to participate in the</w:t>
      </w:r>
      <w:r w:rsidR="00FE2423" w:rsidRPr="005E272E">
        <w:t xml:space="preserve"> overall</w:t>
      </w:r>
      <w:r w:rsidRPr="005E272E">
        <w:t xml:space="preserve"> study</w:t>
      </w:r>
      <w:r w:rsidR="00FE2423" w:rsidRPr="005E272E">
        <w:t xml:space="preserve"> including use of their images and data for the </w:t>
      </w:r>
      <w:proofErr w:type="spellStart"/>
      <w:r w:rsidR="00FE2423" w:rsidRPr="005E272E">
        <w:t>substudies</w:t>
      </w:r>
      <w:proofErr w:type="spellEnd"/>
      <w:r w:rsidRPr="005E272E">
        <w:t>.</w:t>
      </w:r>
      <w:r w:rsidR="00FF4409" w:rsidRPr="005E272E">
        <w:t xml:space="preserve"> Patients will also be consented to be contacted in the future for invitation to follow on studies; this will include a subgroup study evaluating quality of life beyond one year, sexual function, body image and abdominal wall integrity.  </w:t>
      </w:r>
    </w:p>
    <w:p w14:paraId="529ACD3A" w14:textId="77777777" w:rsidR="00FF4409" w:rsidRPr="005E272E" w:rsidRDefault="00FF4409" w:rsidP="00D34229">
      <w:pPr>
        <w:spacing w:line="480" w:lineRule="auto"/>
        <w:jc w:val="both"/>
      </w:pPr>
    </w:p>
    <w:p w14:paraId="7D40E7EF" w14:textId="3F75FFD2" w:rsidR="00BD2612" w:rsidRPr="005E272E" w:rsidRDefault="00BD2612" w:rsidP="00D34229">
      <w:pPr>
        <w:spacing w:line="480" w:lineRule="auto"/>
        <w:jc w:val="both"/>
        <w:rPr>
          <w:b/>
          <w:bCs/>
        </w:rPr>
      </w:pPr>
      <w:r w:rsidRPr="005E272E">
        <w:rPr>
          <w:b/>
          <w:bCs/>
        </w:rPr>
        <w:t xml:space="preserve">Data Protection and Management </w:t>
      </w:r>
    </w:p>
    <w:p w14:paraId="162A7BAF" w14:textId="45558DE4" w:rsidR="00BD2612" w:rsidRDefault="00BD2612" w:rsidP="00C547EC">
      <w:pPr>
        <w:spacing w:line="480" w:lineRule="auto"/>
        <w:jc w:val="both"/>
      </w:pPr>
      <w:r w:rsidRPr="005E272E">
        <w:t xml:space="preserve">For data collection and management, all participating sites must adhere to local guidelines for data protection, information governance and the relevant data protection framework for their jurisdiction (e.g. GDPR). Paper case report forms (CRFs) will be made available to enable data collection at each participating site prior to uploading data electronically. Local research teams will upload data to the </w:t>
      </w:r>
      <w:proofErr w:type="spellStart"/>
      <w:r w:rsidRPr="005E272E">
        <w:t>REDCap</w:t>
      </w:r>
      <w:proofErr w:type="spellEnd"/>
      <w:r w:rsidRPr="005E272E">
        <w:t xml:space="preserve"> database. Once the data has been verified and confirmed to be a certified copy of the original</w:t>
      </w:r>
      <w:r w:rsidR="00C2297A" w:rsidRPr="005E272E">
        <w:t xml:space="preserve"> </w:t>
      </w:r>
      <w:r w:rsidRPr="005E272E">
        <w:t>the paper CRFs will be destroyed at the sites as per local destruction policy for clinical documentation. Data will be captured electronically through a dedicated encrypted server through the Research Electronic Data Capture (</w:t>
      </w:r>
      <w:proofErr w:type="spellStart"/>
      <w:r w:rsidRPr="005E272E">
        <w:t>REDCap</w:t>
      </w:r>
      <w:proofErr w:type="spellEnd"/>
      <w:r w:rsidRPr="005E272E">
        <w:t xml:space="preserve">) web application or through the dedicated </w:t>
      </w:r>
      <w:proofErr w:type="spellStart"/>
      <w:r w:rsidRPr="005E272E">
        <w:t>REDCap</w:t>
      </w:r>
      <w:proofErr w:type="spellEnd"/>
      <w:r w:rsidRPr="005E272E">
        <w:t xml:space="preserve"> smartphone app. </w:t>
      </w:r>
      <w:proofErr w:type="spellStart"/>
      <w:r w:rsidRPr="005E272E">
        <w:t>REDCap</w:t>
      </w:r>
      <w:proofErr w:type="spellEnd"/>
      <w:r w:rsidRPr="005E272E">
        <w:t xml:space="preserve"> will generate a unique patient identification number. Each site will only be able to view data from their individual site. Video recordings of surgery will be separately uploaded to the lead study site and stored securely for future video analysis. </w:t>
      </w:r>
      <w:r w:rsidR="00F07482" w:rsidRPr="005E272E">
        <w:rPr>
          <w:rFonts w:ascii="Courier New" w:hAnsi="Courier New" w:cs="Courier New"/>
        </w:rPr>
        <w:t>﻿</w:t>
      </w:r>
      <w:r w:rsidR="00F07482" w:rsidRPr="005E272E">
        <w:t xml:space="preserve">Data will be collected in </w:t>
      </w:r>
      <w:proofErr w:type="spellStart"/>
      <w:r w:rsidR="00F07482" w:rsidRPr="005E272E">
        <w:t>REDCap</w:t>
      </w:r>
      <w:proofErr w:type="spellEnd"/>
      <w:r w:rsidR="00F07482" w:rsidRPr="005E272E">
        <w:t xml:space="preserve">, hosted by the Peter MacCallum Cancer Centre. It will be the responsibility of the local principal investigator (PI) to ensure that the data are password protected and kept on a secure local server. The </w:t>
      </w:r>
      <w:proofErr w:type="spellStart"/>
      <w:r w:rsidR="00F07482" w:rsidRPr="005E272E">
        <w:t>REDCap</w:t>
      </w:r>
      <w:proofErr w:type="spellEnd"/>
      <w:r w:rsidR="00F07482" w:rsidRPr="005E272E">
        <w:t xml:space="preserve"> database will be pseudonymised</w:t>
      </w:r>
      <w:r w:rsidR="00F07482" w:rsidRPr="005E272E">
        <w:rPr>
          <w:rFonts w:ascii="Courier New" w:hAnsi="Courier New" w:cs="Courier New"/>
        </w:rPr>
        <w:t>﻿</w:t>
      </w:r>
      <w:r w:rsidR="00F07482" w:rsidRPr="005E272E">
        <w:t xml:space="preserve"> with all patient identifiers removed, and unique study ID used </w:t>
      </w:r>
      <w:r w:rsidR="00F07482" w:rsidRPr="005E272E">
        <w:lastRenderedPageBreak/>
        <w:t xml:space="preserve">for each patient only. However, a separate password-protected key document, including patient hospital identifier, will be kept locally by the local lead investigator to allow for outcome follow-up. </w:t>
      </w:r>
      <w:r w:rsidR="00992C2A" w:rsidRPr="005E272E">
        <w:rPr>
          <w:rFonts w:ascii="Courier New" w:hAnsi="Courier New" w:cs="Courier New"/>
        </w:rPr>
        <w:t>﻿</w:t>
      </w:r>
      <w:r w:rsidR="00992C2A" w:rsidRPr="005E272E">
        <w:t xml:space="preserve">A local key, kept securely in a password protected document by the local lead investigator, will link patient identifier to study ID and be maintained for 5 years to allow for follow up data. </w:t>
      </w:r>
    </w:p>
    <w:p w14:paraId="7E314096" w14:textId="77777777" w:rsidR="00F86BAE" w:rsidRPr="005E272E" w:rsidRDefault="00F86BAE" w:rsidP="00C547EC">
      <w:pPr>
        <w:spacing w:line="480" w:lineRule="auto"/>
        <w:jc w:val="both"/>
      </w:pPr>
    </w:p>
    <w:p w14:paraId="76D7A8DC" w14:textId="576DCFC5" w:rsidR="00BD2612" w:rsidRPr="005E272E" w:rsidRDefault="00BD2612" w:rsidP="00D34229">
      <w:pPr>
        <w:spacing w:line="480" w:lineRule="auto"/>
        <w:jc w:val="both"/>
        <w:rPr>
          <w:b/>
          <w:bCs/>
        </w:rPr>
      </w:pPr>
      <w:r w:rsidRPr="005E272E">
        <w:rPr>
          <w:b/>
          <w:bCs/>
        </w:rPr>
        <w:t xml:space="preserve">Data Analysis </w:t>
      </w:r>
      <w:r w:rsidR="00C82E36">
        <w:rPr>
          <w:b/>
          <w:bCs/>
        </w:rPr>
        <w:t xml:space="preserve">and Statistics </w:t>
      </w:r>
    </w:p>
    <w:p w14:paraId="68D7156E" w14:textId="77777777" w:rsidR="00C82E36" w:rsidRPr="00BD0FF8" w:rsidRDefault="00C82E36" w:rsidP="00C82E36">
      <w:pPr>
        <w:spacing w:line="480" w:lineRule="auto"/>
      </w:pPr>
      <w:r w:rsidRPr="00BD0FF8">
        <w:t>This study will be conducted and reported in keeping with the IDEAL Reporting Guidelines</w:t>
      </w:r>
      <w:r>
        <w:fldChar w:fldCharType="begin">
          <w:fldData xml:space="preserve">PEVuZE5vdGU+PENpdGU+PEF1dGhvcj5CaWxicm88L0F1dGhvcj48WWVhcj4yMDIxPC9ZZWFyPjxS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PEVuZE5vdGU+PENpdGU+PEF1dGhvcj5CaWxicm88L0F1dGhvcj48WWVhcj4yMDIxPC9ZZWFyPjxS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fldChar w:fldCharType="separate"/>
      </w:r>
      <w:r>
        <w:rPr>
          <w:noProof/>
        </w:rPr>
        <w:t>[9]</w:t>
      </w:r>
      <w:r>
        <w:fldChar w:fldCharType="end"/>
      </w:r>
      <w:r w:rsidRPr="00BD0FF8">
        <w:t xml:space="preserve">. Data will be summarised descriptively using appropriate frequencies and summary statistics, estimating levels of variability. The independent student t-test will be used to examine differences in mean scores in two groups and the one-way analysis of variance (ANOVA) for more than two groups. Survival rates will be estimated using the Kaplan-Meier method. Differences between Kaplan Meier curves were tested using the log rank test. Microsoft Excel will be used for data handling, and statistical modelling will be done using SPSS. Qualitative Analysis will be performed using NVIVO. Thematic content analysis will be utilised to analyse focus groups and </w:t>
      </w:r>
      <w:r>
        <w:t>semi-structured interviews</w:t>
      </w:r>
      <w:r w:rsidRPr="00BD0FF8">
        <w:t xml:space="preserve">. Statistical significance will be defined as a p value ≤0.05 in all analyses. </w:t>
      </w:r>
    </w:p>
    <w:p w14:paraId="2B0F6776" w14:textId="1E5DFFAE" w:rsidR="00BD2612" w:rsidRPr="005E272E" w:rsidRDefault="00BD2612" w:rsidP="00D34229">
      <w:pPr>
        <w:spacing w:line="480" w:lineRule="auto"/>
        <w:jc w:val="both"/>
      </w:pPr>
    </w:p>
    <w:p w14:paraId="046935D5" w14:textId="77777777" w:rsidR="005623AC" w:rsidRPr="005E272E" w:rsidRDefault="005623AC" w:rsidP="00D34229">
      <w:pPr>
        <w:spacing w:line="480" w:lineRule="auto"/>
        <w:jc w:val="both"/>
      </w:pPr>
    </w:p>
    <w:p w14:paraId="05080141" w14:textId="7C4B8A82" w:rsidR="00FF4409" w:rsidRPr="005E272E" w:rsidRDefault="00FF4409" w:rsidP="00D34229">
      <w:pPr>
        <w:spacing w:line="480" w:lineRule="auto"/>
        <w:jc w:val="both"/>
        <w:rPr>
          <w:b/>
          <w:bCs/>
          <w:i/>
          <w:iCs/>
        </w:rPr>
      </w:pPr>
      <w:r w:rsidRPr="005E272E">
        <w:rPr>
          <w:b/>
          <w:bCs/>
        </w:rPr>
        <w:t xml:space="preserve">Health Economic Analysis </w:t>
      </w:r>
    </w:p>
    <w:p w14:paraId="1F24CFE4" w14:textId="7FE5BB55" w:rsidR="00FF4409" w:rsidRPr="005E272E" w:rsidRDefault="00FF4409" w:rsidP="00D34229">
      <w:pPr>
        <w:spacing w:line="480" w:lineRule="auto"/>
        <w:jc w:val="both"/>
      </w:pPr>
      <w:r w:rsidRPr="005E272E">
        <w:t xml:space="preserve">Health economic analysis will be performed with input from a health economist at Peter MacCallum Cancer Centre. Costings on theatre equipment and hospital stay will be obtained from each participating centre. A health economist will perform health economic modelling incorporating the EQ5D for health related quality of life analysis to calculate quality adjusted </w:t>
      </w:r>
      <w:r w:rsidRPr="005E272E">
        <w:lastRenderedPageBreak/>
        <w:t xml:space="preserve">life years (QALY) at 1 year. A full cost-effectiveness analysis will be performed based on clinical outcomes and quality of life scores at 1 year. </w:t>
      </w:r>
    </w:p>
    <w:p w14:paraId="2B50A39E" w14:textId="77777777" w:rsidR="005623AC" w:rsidRPr="005E272E" w:rsidRDefault="005623AC" w:rsidP="00D34229">
      <w:pPr>
        <w:spacing w:line="480" w:lineRule="auto"/>
        <w:jc w:val="both"/>
      </w:pPr>
    </w:p>
    <w:p w14:paraId="47B524AE" w14:textId="3EDE4C19" w:rsidR="005623AC" w:rsidRPr="005E272E" w:rsidRDefault="005623AC" w:rsidP="00D34229">
      <w:pPr>
        <w:spacing w:line="480" w:lineRule="auto"/>
        <w:jc w:val="both"/>
        <w:rPr>
          <w:b/>
          <w:bCs/>
        </w:rPr>
      </w:pPr>
      <w:r w:rsidRPr="005E272E">
        <w:rPr>
          <w:b/>
          <w:bCs/>
        </w:rPr>
        <w:t xml:space="preserve">Surgeon </w:t>
      </w:r>
      <w:r w:rsidR="00D34229">
        <w:rPr>
          <w:b/>
          <w:bCs/>
        </w:rPr>
        <w:t>Selection</w:t>
      </w:r>
    </w:p>
    <w:p w14:paraId="372A1FF0" w14:textId="65EB9136" w:rsidR="005623AC" w:rsidRPr="005E272E" w:rsidRDefault="00D34229" w:rsidP="00D34229">
      <w:pPr>
        <w:spacing w:line="480" w:lineRule="auto"/>
        <w:jc w:val="both"/>
      </w:pPr>
      <w:r>
        <w:t xml:space="preserve">Surgeon eligibility for the </w:t>
      </w:r>
      <w:r w:rsidR="004B62DE">
        <w:t xml:space="preserve">phase III  </w:t>
      </w:r>
      <w:r>
        <w:t>trial will be determined based on video analysis of learning curve data from this IDEAL 2B. As this is observational, only surgeons who sel</w:t>
      </w:r>
      <w:r w:rsidR="00097611">
        <w:t>f</w:t>
      </w:r>
      <w:r>
        <w:t xml:space="preserve">-select as currently offering robotic beyond single organ resection will be included in the study. </w:t>
      </w:r>
      <w:r w:rsidR="005623AC" w:rsidRPr="005E272E">
        <w:t xml:space="preserve">Surgeons must be registered to practice with the appropriate medical licencing authority for where they practice. </w:t>
      </w:r>
    </w:p>
    <w:p w14:paraId="0A84F6DE" w14:textId="77777777" w:rsidR="005623AC" w:rsidRPr="005E272E" w:rsidRDefault="005623AC" w:rsidP="00D34229">
      <w:pPr>
        <w:spacing w:line="480" w:lineRule="auto"/>
        <w:jc w:val="both"/>
      </w:pPr>
    </w:p>
    <w:p w14:paraId="0E821630" w14:textId="5BC7BAEF" w:rsidR="005623AC" w:rsidRPr="005E272E" w:rsidRDefault="005623AC" w:rsidP="00D34229">
      <w:pPr>
        <w:spacing w:line="480" w:lineRule="auto"/>
        <w:jc w:val="both"/>
        <w:rPr>
          <w:b/>
          <w:bCs/>
        </w:rPr>
      </w:pPr>
      <w:r w:rsidRPr="005E272E">
        <w:rPr>
          <w:b/>
          <w:bCs/>
        </w:rPr>
        <w:t xml:space="preserve">Ethical Approval </w:t>
      </w:r>
    </w:p>
    <w:p w14:paraId="59EBB0D3" w14:textId="5EF4E10F" w:rsidR="00051111" w:rsidRPr="005E272E" w:rsidRDefault="005623AC" w:rsidP="00D34229">
      <w:pPr>
        <w:spacing w:line="480" w:lineRule="auto"/>
        <w:jc w:val="both"/>
      </w:pPr>
      <w:r w:rsidRPr="005E272E">
        <w:t xml:space="preserve">Ethical approval will be obtained from all sites where recruitment is planned. Centres will only be included once ethical approval is obtained. </w:t>
      </w:r>
    </w:p>
    <w:p w14:paraId="05B09D75" w14:textId="6E3ADF71" w:rsidR="00026FF6" w:rsidRDefault="00026FF6" w:rsidP="00D34229">
      <w:pPr>
        <w:spacing w:line="480" w:lineRule="auto"/>
        <w:jc w:val="both"/>
        <w:rPr>
          <w:ins w:id="2" w:author="Helen Mohan" w:date="2021-11-12T22:46:00Z"/>
        </w:rPr>
      </w:pPr>
    </w:p>
    <w:p w14:paraId="639ADEB2" w14:textId="77777777" w:rsidR="00393A00" w:rsidRDefault="00393A00" w:rsidP="00D34229">
      <w:pPr>
        <w:spacing w:line="480" w:lineRule="auto"/>
        <w:jc w:val="both"/>
      </w:pPr>
    </w:p>
    <w:p w14:paraId="0848DFD1" w14:textId="77777777" w:rsidR="00097611" w:rsidRDefault="00097611" w:rsidP="00D34229">
      <w:pPr>
        <w:spacing w:line="480" w:lineRule="auto"/>
        <w:jc w:val="both"/>
      </w:pPr>
    </w:p>
    <w:p w14:paraId="06BB1377" w14:textId="3E5CD9E3" w:rsidR="00026FF6" w:rsidRDefault="00026FF6" w:rsidP="00D34229">
      <w:pPr>
        <w:spacing w:line="480" w:lineRule="auto"/>
        <w:jc w:val="both"/>
        <w:rPr>
          <w:b/>
          <w:bCs/>
        </w:rPr>
      </w:pPr>
      <w:r>
        <w:rPr>
          <w:b/>
          <w:bCs/>
        </w:rPr>
        <w:t xml:space="preserve">Data reporting </w:t>
      </w:r>
    </w:p>
    <w:p w14:paraId="5D49BEB1" w14:textId="77BB3269" w:rsidR="00026FF6" w:rsidRPr="005E272E" w:rsidRDefault="00026FF6" w:rsidP="00D34229">
      <w:pPr>
        <w:spacing w:line="480" w:lineRule="auto"/>
        <w:jc w:val="both"/>
      </w:pPr>
      <w:r w:rsidRPr="00026FF6">
        <w:t>Outcomes will be reported using the IDEAL 2B reporting framework</w:t>
      </w:r>
      <w:r w:rsidR="00393A00">
        <w:t>[12]</w:t>
      </w:r>
      <w:r>
        <w:t xml:space="preserve">. </w:t>
      </w:r>
    </w:p>
    <w:p w14:paraId="28198B7D" w14:textId="43DA6FA8" w:rsidR="00BD2612" w:rsidRPr="005E272E" w:rsidRDefault="00BD2612" w:rsidP="00D34229">
      <w:pPr>
        <w:jc w:val="both"/>
      </w:pPr>
    </w:p>
    <w:p w14:paraId="2DFA4A36" w14:textId="3E9F371A" w:rsidR="005E272E" w:rsidRDefault="005E272E" w:rsidP="00D34229">
      <w:pPr>
        <w:jc w:val="both"/>
      </w:pPr>
    </w:p>
    <w:p w14:paraId="7D11B81C" w14:textId="2BD0F7F2" w:rsidR="00CB0B2A" w:rsidRDefault="00CB0B2A" w:rsidP="00D34229">
      <w:pPr>
        <w:jc w:val="both"/>
      </w:pPr>
    </w:p>
    <w:p w14:paraId="0AC4B671" w14:textId="3797B104" w:rsidR="00CB0B2A" w:rsidRDefault="00CB0B2A" w:rsidP="00D34229">
      <w:pPr>
        <w:jc w:val="both"/>
      </w:pPr>
    </w:p>
    <w:p w14:paraId="516EC77C" w14:textId="21E7C281" w:rsidR="00CB0B2A" w:rsidRDefault="00CB0B2A" w:rsidP="00D34229">
      <w:pPr>
        <w:jc w:val="both"/>
      </w:pPr>
    </w:p>
    <w:p w14:paraId="531D9C43" w14:textId="3200A888" w:rsidR="00CB0B2A" w:rsidRDefault="00CB0B2A" w:rsidP="00D34229">
      <w:pPr>
        <w:jc w:val="both"/>
      </w:pPr>
    </w:p>
    <w:p w14:paraId="5E4E3C5A" w14:textId="7A6E2574" w:rsidR="00CB0B2A" w:rsidRDefault="00CB0B2A" w:rsidP="00D34229">
      <w:pPr>
        <w:jc w:val="both"/>
      </w:pPr>
    </w:p>
    <w:p w14:paraId="6E9FCE65" w14:textId="03BDF141" w:rsidR="00CB0B2A" w:rsidRDefault="00CB0B2A" w:rsidP="00D34229">
      <w:pPr>
        <w:jc w:val="both"/>
      </w:pPr>
    </w:p>
    <w:p w14:paraId="28DD0822" w14:textId="428DB8B3" w:rsidR="00CB0B2A" w:rsidRDefault="00CB0B2A" w:rsidP="00D34229">
      <w:pPr>
        <w:jc w:val="both"/>
      </w:pPr>
    </w:p>
    <w:p w14:paraId="51F37548" w14:textId="03E72539" w:rsidR="00CB0B2A" w:rsidRDefault="00CB0B2A" w:rsidP="00D34229">
      <w:pPr>
        <w:jc w:val="both"/>
      </w:pPr>
    </w:p>
    <w:p w14:paraId="558BBBEB" w14:textId="6CB519C2" w:rsidR="00CB0B2A" w:rsidRDefault="00CB0B2A" w:rsidP="00D34229">
      <w:pPr>
        <w:jc w:val="both"/>
      </w:pPr>
    </w:p>
    <w:p w14:paraId="7AAA1D30" w14:textId="6B2EA210" w:rsidR="00CB0B2A" w:rsidRDefault="00CB0B2A" w:rsidP="00D34229">
      <w:pPr>
        <w:jc w:val="both"/>
      </w:pPr>
    </w:p>
    <w:p w14:paraId="770C21BE" w14:textId="27775F73" w:rsidR="00CB0B2A" w:rsidRDefault="00CB0B2A" w:rsidP="00D34229">
      <w:pPr>
        <w:jc w:val="both"/>
      </w:pPr>
    </w:p>
    <w:p w14:paraId="29958822" w14:textId="77777777" w:rsidR="00CB0B2A" w:rsidRPr="005E272E" w:rsidRDefault="00CB0B2A" w:rsidP="00D34229">
      <w:pPr>
        <w:jc w:val="both"/>
      </w:pPr>
    </w:p>
    <w:p w14:paraId="73B05E22" w14:textId="3A64B0AB" w:rsidR="007878A5" w:rsidRPr="005E272E" w:rsidRDefault="005E272E" w:rsidP="00C547EC">
      <w:pPr>
        <w:spacing w:line="480" w:lineRule="auto"/>
        <w:jc w:val="both"/>
        <w:rPr>
          <w:b/>
          <w:bCs/>
        </w:rPr>
      </w:pPr>
      <w:r w:rsidRPr="005E272E">
        <w:rPr>
          <w:b/>
          <w:bCs/>
        </w:rPr>
        <w:lastRenderedPageBreak/>
        <w:t xml:space="preserve">8. </w:t>
      </w:r>
      <w:r w:rsidR="00722B39" w:rsidRPr="005E272E">
        <w:rPr>
          <w:b/>
          <w:bCs/>
        </w:rPr>
        <w:t xml:space="preserve">References </w:t>
      </w:r>
    </w:p>
    <w:p w14:paraId="7C6D847B" w14:textId="77777777" w:rsidR="00C82E36" w:rsidRPr="00C82E36" w:rsidRDefault="007878A5" w:rsidP="00C82E36">
      <w:pPr>
        <w:pStyle w:val="EndNoteBibliography"/>
        <w:ind w:left="720" w:hanging="720"/>
        <w:rPr>
          <w:noProof/>
        </w:rPr>
      </w:pPr>
      <w:r w:rsidRPr="00175444">
        <w:rPr>
          <w:color w:val="000000" w:themeColor="text1"/>
        </w:rPr>
        <w:fldChar w:fldCharType="begin"/>
      </w:r>
      <w:r w:rsidRPr="00175444">
        <w:rPr>
          <w:color w:val="000000" w:themeColor="text1"/>
        </w:rPr>
        <w:instrText xml:space="preserve"> ADDIN EN.REFLIST </w:instrText>
      </w:r>
      <w:r w:rsidRPr="00175444">
        <w:rPr>
          <w:color w:val="000000" w:themeColor="text1"/>
        </w:rPr>
        <w:fldChar w:fldCharType="separate"/>
      </w:r>
      <w:r w:rsidR="00C82E36" w:rsidRPr="00C82E36">
        <w:rPr>
          <w:noProof/>
        </w:rPr>
        <w:t>1.</w:t>
      </w:r>
      <w:r w:rsidR="00C82E36" w:rsidRPr="00C82E36">
        <w:rPr>
          <w:noProof/>
        </w:rPr>
        <w:tab/>
        <w:t xml:space="preserve">Shaikh I, Aston W, Hellawell G, Ross D, Littler S, Burling D, Marshall M, Northover JM, Antoniou A, Jenkins JT: </w:t>
      </w:r>
      <w:r w:rsidR="00C82E36" w:rsidRPr="00C82E36">
        <w:rPr>
          <w:b/>
          <w:noProof/>
        </w:rPr>
        <w:t>Extended lateral pelvic sidewall excision (ELSiE): an approach to optimize complete resection rates in locally advanced or recurrent anorectal cancer involving the pelvic sidewall</w:t>
      </w:r>
      <w:r w:rsidR="00C82E36" w:rsidRPr="00C82E36">
        <w:rPr>
          <w:noProof/>
        </w:rPr>
        <w:t xml:space="preserve">. </w:t>
      </w:r>
      <w:r w:rsidR="00C82E36" w:rsidRPr="00C82E36">
        <w:rPr>
          <w:i/>
          <w:noProof/>
        </w:rPr>
        <w:t xml:space="preserve">Tech Coloproctol </w:t>
      </w:r>
      <w:r w:rsidR="00C82E36" w:rsidRPr="00C82E36">
        <w:rPr>
          <w:noProof/>
        </w:rPr>
        <w:t xml:space="preserve">2014, </w:t>
      </w:r>
      <w:r w:rsidR="00C82E36" w:rsidRPr="00C82E36">
        <w:rPr>
          <w:b/>
          <w:noProof/>
        </w:rPr>
        <w:t>18</w:t>
      </w:r>
      <w:r w:rsidR="00C82E36" w:rsidRPr="00C82E36">
        <w:rPr>
          <w:noProof/>
        </w:rPr>
        <w:t>(12):1161-1168.</w:t>
      </w:r>
    </w:p>
    <w:p w14:paraId="4410C192" w14:textId="77777777" w:rsidR="00C82E36" w:rsidRPr="00C82E36" w:rsidRDefault="00C82E36" w:rsidP="00C82E36">
      <w:pPr>
        <w:pStyle w:val="EndNoteBibliography"/>
        <w:ind w:left="720" w:hanging="720"/>
        <w:rPr>
          <w:noProof/>
        </w:rPr>
      </w:pPr>
      <w:r w:rsidRPr="00C82E36">
        <w:rPr>
          <w:noProof/>
        </w:rPr>
        <w:t>2.</w:t>
      </w:r>
      <w:r w:rsidRPr="00C82E36">
        <w:rPr>
          <w:noProof/>
        </w:rPr>
        <w:tab/>
        <w:t xml:space="preserve">Waters PS, Peacock O, Warrier SK, Wakeman C, Eglinton T, Lynch AC, Frizelle FA, Heriot AG, McCormick J: </w:t>
      </w:r>
      <w:r w:rsidRPr="00C82E36">
        <w:rPr>
          <w:b/>
          <w:noProof/>
        </w:rPr>
        <w:t>Evolution of pelvic exenteration surgery- resectional trends and survival outcomes over three decades</w:t>
      </w:r>
      <w:r w:rsidRPr="00C82E36">
        <w:rPr>
          <w:noProof/>
        </w:rPr>
        <w:t xml:space="preserve">. </w:t>
      </w:r>
      <w:r w:rsidRPr="00C82E36">
        <w:rPr>
          <w:i/>
          <w:noProof/>
        </w:rPr>
        <w:t xml:space="preserve">Eur J Surg Oncol </w:t>
      </w:r>
      <w:r w:rsidRPr="00C82E36">
        <w:rPr>
          <w:noProof/>
        </w:rPr>
        <w:t xml:space="preserve">2019, </w:t>
      </w:r>
      <w:r w:rsidRPr="00C82E36">
        <w:rPr>
          <w:b/>
          <w:noProof/>
        </w:rPr>
        <w:t>45</w:t>
      </w:r>
      <w:r w:rsidRPr="00C82E36">
        <w:rPr>
          <w:noProof/>
        </w:rPr>
        <w:t>(12):2325-2333.</w:t>
      </w:r>
    </w:p>
    <w:p w14:paraId="058ACC79" w14:textId="77777777" w:rsidR="00C82E36" w:rsidRPr="00C82E36" w:rsidRDefault="00C82E36" w:rsidP="00C82E36">
      <w:pPr>
        <w:pStyle w:val="EndNoteBibliography"/>
        <w:ind w:left="720" w:hanging="720"/>
        <w:rPr>
          <w:noProof/>
        </w:rPr>
      </w:pPr>
      <w:r w:rsidRPr="00C82E36">
        <w:rPr>
          <w:noProof/>
        </w:rPr>
        <w:t>3.</w:t>
      </w:r>
      <w:r w:rsidRPr="00C82E36">
        <w:rPr>
          <w:noProof/>
        </w:rPr>
        <w:tab/>
        <w:t xml:space="preserve">Shaikh I, Holloway I, Aston W, Littler S, Burling D, Antoniou A, Jenkins JT, Complex Cancer Clinic St Mark's Hospital L: </w:t>
      </w:r>
      <w:r w:rsidRPr="00C82E36">
        <w:rPr>
          <w:b/>
          <w:noProof/>
        </w:rPr>
        <w:t>High subcortical sacrectomy: a novel approach to facilitate complete resection of locally advanced and recurrent rectal cancer with high (S1-S2) sacral extension</w:t>
      </w:r>
      <w:r w:rsidRPr="00C82E36">
        <w:rPr>
          <w:noProof/>
        </w:rPr>
        <w:t xml:space="preserve">. </w:t>
      </w:r>
      <w:r w:rsidRPr="00C82E36">
        <w:rPr>
          <w:i/>
          <w:noProof/>
        </w:rPr>
        <w:t xml:space="preserve">Colorectal Dis </w:t>
      </w:r>
      <w:r w:rsidRPr="00C82E36">
        <w:rPr>
          <w:noProof/>
        </w:rPr>
        <w:t xml:space="preserve">2016, </w:t>
      </w:r>
      <w:r w:rsidRPr="00C82E36">
        <w:rPr>
          <w:b/>
          <w:noProof/>
        </w:rPr>
        <w:t>18</w:t>
      </w:r>
      <w:r w:rsidRPr="00C82E36">
        <w:rPr>
          <w:noProof/>
        </w:rPr>
        <w:t>(4):386-392.</w:t>
      </w:r>
    </w:p>
    <w:p w14:paraId="5175538D" w14:textId="77777777" w:rsidR="00C82E36" w:rsidRPr="00C82E36" w:rsidRDefault="00C82E36" w:rsidP="00C82E36">
      <w:pPr>
        <w:pStyle w:val="EndNoteBibliography"/>
        <w:ind w:left="720" w:hanging="720"/>
        <w:rPr>
          <w:noProof/>
        </w:rPr>
      </w:pPr>
      <w:r w:rsidRPr="00C82E36">
        <w:rPr>
          <w:noProof/>
        </w:rPr>
        <w:t>4.</w:t>
      </w:r>
      <w:r w:rsidRPr="00C82E36">
        <w:rPr>
          <w:noProof/>
        </w:rPr>
        <w:tab/>
        <w:t xml:space="preserve">PelvEx C: </w:t>
      </w:r>
      <w:r w:rsidRPr="00C82E36">
        <w:rPr>
          <w:b/>
          <w:noProof/>
        </w:rPr>
        <w:t>Surgical and Survival Outcomes Following Pelvic Exenteration for Locally Advanced Primary Rectal Cancer: Results From an International Collaboration</w:t>
      </w:r>
      <w:r w:rsidRPr="00C82E36">
        <w:rPr>
          <w:noProof/>
        </w:rPr>
        <w:t xml:space="preserve">. </w:t>
      </w:r>
      <w:r w:rsidRPr="00C82E36">
        <w:rPr>
          <w:i/>
          <w:noProof/>
        </w:rPr>
        <w:t xml:space="preserve">Ann Surg </w:t>
      </w:r>
      <w:r w:rsidRPr="00C82E36">
        <w:rPr>
          <w:noProof/>
        </w:rPr>
        <w:t xml:space="preserve">2019, </w:t>
      </w:r>
      <w:r w:rsidRPr="00C82E36">
        <w:rPr>
          <w:b/>
          <w:noProof/>
        </w:rPr>
        <w:t>269</w:t>
      </w:r>
      <w:r w:rsidRPr="00C82E36">
        <w:rPr>
          <w:noProof/>
        </w:rPr>
        <w:t>(2):315-321.</w:t>
      </w:r>
    </w:p>
    <w:p w14:paraId="01ABE00E" w14:textId="77777777" w:rsidR="00C82E36" w:rsidRPr="00C82E36" w:rsidRDefault="00C82E36" w:rsidP="00C82E36">
      <w:pPr>
        <w:pStyle w:val="EndNoteBibliography"/>
        <w:ind w:left="720" w:hanging="720"/>
        <w:rPr>
          <w:noProof/>
        </w:rPr>
      </w:pPr>
      <w:r w:rsidRPr="00C82E36">
        <w:rPr>
          <w:noProof/>
        </w:rPr>
        <w:t>5.</w:t>
      </w:r>
      <w:r w:rsidRPr="00C82E36">
        <w:rPr>
          <w:noProof/>
        </w:rPr>
        <w:tab/>
        <w:t xml:space="preserve">Guerra GR, Kong JC, Bernardi MP, Ramsay RG, Phillips WA, Warrier SK, Lynch AC, Ngan SY, Heriot AG: </w:t>
      </w:r>
      <w:r w:rsidRPr="00C82E36">
        <w:rPr>
          <w:b/>
          <w:noProof/>
        </w:rPr>
        <w:t>Salvage Surgery for Locoregional Failure in Anal Squamous Cell Carcinoma</w:t>
      </w:r>
      <w:r w:rsidRPr="00C82E36">
        <w:rPr>
          <w:noProof/>
        </w:rPr>
        <w:t xml:space="preserve">. </w:t>
      </w:r>
      <w:r w:rsidRPr="00C82E36">
        <w:rPr>
          <w:i/>
          <w:noProof/>
        </w:rPr>
        <w:t xml:space="preserve">Dis Colon Rectum </w:t>
      </w:r>
      <w:r w:rsidRPr="00C82E36">
        <w:rPr>
          <w:noProof/>
        </w:rPr>
        <w:t xml:space="preserve">2018, </w:t>
      </w:r>
      <w:r w:rsidRPr="00C82E36">
        <w:rPr>
          <w:b/>
          <w:noProof/>
        </w:rPr>
        <w:t>61</w:t>
      </w:r>
      <w:r w:rsidRPr="00C82E36">
        <w:rPr>
          <w:noProof/>
        </w:rPr>
        <w:t>(2):179-186.</w:t>
      </w:r>
    </w:p>
    <w:p w14:paraId="778D516E" w14:textId="77777777" w:rsidR="00C82E36" w:rsidRPr="00C82E36" w:rsidRDefault="00C82E36" w:rsidP="00C82E36">
      <w:pPr>
        <w:pStyle w:val="EndNoteBibliography"/>
        <w:ind w:left="720" w:hanging="720"/>
        <w:rPr>
          <w:noProof/>
        </w:rPr>
      </w:pPr>
      <w:r w:rsidRPr="00C82E36">
        <w:rPr>
          <w:noProof/>
        </w:rPr>
        <w:t>6.</w:t>
      </w:r>
      <w:r w:rsidRPr="00C82E36">
        <w:rPr>
          <w:noProof/>
        </w:rPr>
        <w:tab/>
        <w:t>Ishihara S, Otani K, Yasuda K, Nishikawa T, Tanaka J, Tanaka T, Kiyomatsu T, Hata K, Kawai K, Nozawa H</w:t>
      </w:r>
      <w:r w:rsidRPr="00C82E36">
        <w:rPr>
          <w:i/>
          <w:noProof/>
        </w:rPr>
        <w:t xml:space="preserve"> et al</w:t>
      </w:r>
      <w:r w:rsidRPr="00C82E36">
        <w:rPr>
          <w:noProof/>
        </w:rPr>
        <w:t xml:space="preserve">: </w:t>
      </w:r>
      <w:r w:rsidRPr="00C82E36">
        <w:rPr>
          <w:b/>
          <w:noProof/>
        </w:rPr>
        <w:t>Recent advances in robotic surgery for rectal cancer</w:t>
      </w:r>
      <w:r w:rsidRPr="00C82E36">
        <w:rPr>
          <w:noProof/>
        </w:rPr>
        <w:t xml:space="preserve">. </w:t>
      </w:r>
      <w:r w:rsidRPr="00C82E36">
        <w:rPr>
          <w:i/>
          <w:noProof/>
        </w:rPr>
        <w:t xml:space="preserve">Int J Clin Oncol </w:t>
      </w:r>
      <w:r w:rsidRPr="00C82E36">
        <w:rPr>
          <w:noProof/>
        </w:rPr>
        <w:t xml:space="preserve">2015, </w:t>
      </w:r>
      <w:r w:rsidRPr="00C82E36">
        <w:rPr>
          <w:b/>
          <w:noProof/>
        </w:rPr>
        <w:t>20</w:t>
      </w:r>
      <w:r w:rsidRPr="00C82E36">
        <w:rPr>
          <w:noProof/>
        </w:rPr>
        <w:t>(4):633-640.</w:t>
      </w:r>
    </w:p>
    <w:p w14:paraId="19324BEE" w14:textId="77777777" w:rsidR="00C82E36" w:rsidRPr="00C82E36" w:rsidRDefault="00C82E36" w:rsidP="00C82E36">
      <w:pPr>
        <w:pStyle w:val="EndNoteBibliography"/>
        <w:ind w:left="720" w:hanging="720"/>
        <w:rPr>
          <w:noProof/>
        </w:rPr>
      </w:pPr>
      <w:r w:rsidRPr="00C82E36">
        <w:rPr>
          <w:noProof/>
        </w:rPr>
        <w:t>7.</w:t>
      </w:r>
      <w:r w:rsidRPr="00C82E36">
        <w:rPr>
          <w:noProof/>
        </w:rPr>
        <w:tab/>
        <w:t xml:space="preserve">Kumar NA, Sasi SP, Shinde RS, Verma K, Sugoor P, Desouza A, Engineer R, Saklani A: </w:t>
      </w:r>
      <w:r w:rsidRPr="00C82E36">
        <w:rPr>
          <w:b/>
          <w:noProof/>
        </w:rPr>
        <w:t>Minimally Invasive Surgery for Pelvic Exenteration in Primary Colorectal Cancer</w:t>
      </w:r>
      <w:r w:rsidRPr="00C82E36">
        <w:rPr>
          <w:noProof/>
        </w:rPr>
        <w:t xml:space="preserve">. </w:t>
      </w:r>
      <w:r w:rsidRPr="00C82E36">
        <w:rPr>
          <w:i/>
          <w:noProof/>
        </w:rPr>
        <w:t xml:space="preserve">JSLS </w:t>
      </w:r>
      <w:r w:rsidRPr="00C82E36">
        <w:rPr>
          <w:noProof/>
        </w:rPr>
        <w:t xml:space="preserve">2020, </w:t>
      </w:r>
      <w:r w:rsidRPr="00C82E36">
        <w:rPr>
          <w:b/>
          <w:noProof/>
        </w:rPr>
        <w:t>24</w:t>
      </w:r>
      <w:r w:rsidRPr="00C82E36">
        <w:rPr>
          <w:noProof/>
        </w:rPr>
        <w:t>(3).</w:t>
      </w:r>
    </w:p>
    <w:p w14:paraId="2464CB70" w14:textId="77777777" w:rsidR="00C82E36" w:rsidRPr="00C82E36" w:rsidRDefault="00C82E36" w:rsidP="00C82E36">
      <w:pPr>
        <w:pStyle w:val="EndNoteBibliography"/>
        <w:ind w:left="720" w:hanging="720"/>
        <w:rPr>
          <w:noProof/>
        </w:rPr>
      </w:pPr>
      <w:r w:rsidRPr="00C82E36">
        <w:rPr>
          <w:noProof/>
        </w:rPr>
        <w:t>8.</w:t>
      </w:r>
      <w:r w:rsidRPr="00C82E36">
        <w:rPr>
          <w:noProof/>
        </w:rPr>
        <w:tab/>
        <w:t xml:space="preserve">Mohan H, Larach JT, Suhardja T, Wang J, Lawrentschuk N, Heriot A, Warrier S: </w:t>
      </w:r>
      <w:r w:rsidRPr="00C82E36">
        <w:rPr>
          <w:b/>
          <w:noProof/>
        </w:rPr>
        <w:t>Robotic Lateral Pelvic Sidewall Dissection and Anterior Resection with en Bloc Hysterectomy, Selective Ligation of Right Internal Iliac Artery Branches and Right Ureteric Resection</w:t>
      </w:r>
      <w:r w:rsidRPr="00C82E36">
        <w:rPr>
          <w:noProof/>
        </w:rPr>
        <w:t xml:space="preserve">. </w:t>
      </w:r>
      <w:r w:rsidRPr="00C82E36">
        <w:rPr>
          <w:i/>
          <w:noProof/>
        </w:rPr>
        <w:t xml:space="preserve">Colorectal Dis </w:t>
      </w:r>
      <w:r w:rsidRPr="00C82E36">
        <w:rPr>
          <w:noProof/>
        </w:rPr>
        <w:t>2021.</w:t>
      </w:r>
    </w:p>
    <w:p w14:paraId="4AB9DC6E" w14:textId="77777777" w:rsidR="00C82E36" w:rsidRPr="00C82E36" w:rsidRDefault="00C82E36" w:rsidP="00C82E36">
      <w:pPr>
        <w:pStyle w:val="EndNoteBibliography"/>
        <w:ind w:left="720" w:hanging="720"/>
        <w:rPr>
          <w:noProof/>
        </w:rPr>
      </w:pPr>
      <w:r w:rsidRPr="00C82E36">
        <w:rPr>
          <w:noProof/>
        </w:rPr>
        <w:t>9.</w:t>
      </w:r>
      <w:r w:rsidRPr="00C82E36">
        <w:rPr>
          <w:noProof/>
        </w:rPr>
        <w:tab/>
        <w:t xml:space="preserve">Bilbro NA, Hirst A, Paez A, Vasey B, Pufulete M, Sedrakyan A, McCulloch P: </w:t>
      </w:r>
      <w:r w:rsidRPr="00C82E36">
        <w:rPr>
          <w:b/>
          <w:noProof/>
        </w:rPr>
        <w:t>The IDEAL Reporting Guidelines: A Delphi Consensus Statement Stage Specific Recommendations for Reporting the Evaluation of Surgical Innovation</w:t>
      </w:r>
      <w:r w:rsidRPr="00C82E36">
        <w:rPr>
          <w:noProof/>
        </w:rPr>
        <w:t xml:space="preserve">. </w:t>
      </w:r>
      <w:r w:rsidRPr="00C82E36">
        <w:rPr>
          <w:i/>
          <w:noProof/>
        </w:rPr>
        <w:t xml:space="preserve">Ann Surg </w:t>
      </w:r>
      <w:r w:rsidRPr="00C82E36">
        <w:rPr>
          <w:noProof/>
        </w:rPr>
        <w:t xml:space="preserve">2021, </w:t>
      </w:r>
      <w:r w:rsidRPr="00C82E36">
        <w:rPr>
          <w:b/>
          <w:noProof/>
        </w:rPr>
        <w:t>273</w:t>
      </w:r>
      <w:r w:rsidRPr="00C82E36">
        <w:rPr>
          <w:noProof/>
        </w:rPr>
        <w:t>(1):82-85.</w:t>
      </w:r>
    </w:p>
    <w:p w14:paraId="5DECB2AF" w14:textId="77777777" w:rsidR="00C82E36" w:rsidRPr="00C82E36" w:rsidRDefault="00C82E36" w:rsidP="00C82E36">
      <w:pPr>
        <w:pStyle w:val="EndNoteBibliography"/>
        <w:ind w:left="720" w:hanging="720"/>
        <w:rPr>
          <w:noProof/>
        </w:rPr>
      </w:pPr>
      <w:r w:rsidRPr="00C82E36">
        <w:rPr>
          <w:noProof/>
        </w:rPr>
        <w:t>10.</w:t>
      </w:r>
      <w:r w:rsidRPr="00C82E36">
        <w:rPr>
          <w:noProof/>
        </w:rPr>
        <w:tab/>
        <w:t xml:space="preserve">Mohan H, Ryan J, Whelan B, Wakai A: </w:t>
      </w:r>
      <w:r w:rsidRPr="00C82E36">
        <w:rPr>
          <w:b/>
          <w:noProof/>
        </w:rPr>
        <w:t>The end of the line? The Visual Analogue Scale and Verbal Numerical Rating Scale as pain assessment tools in the emergency department</w:t>
      </w:r>
      <w:r w:rsidRPr="00C82E36">
        <w:rPr>
          <w:noProof/>
        </w:rPr>
        <w:t xml:space="preserve">. </w:t>
      </w:r>
      <w:r w:rsidRPr="00C82E36">
        <w:rPr>
          <w:i/>
          <w:noProof/>
        </w:rPr>
        <w:t xml:space="preserve">Emerg Med J </w:t>
      </w:r>
      <w:r w:rsidRPr="00C82E36">
        <w:rPr>
          <w:noProof/>
        </w:rPr>
        <w:t xml:space="preserve">2010, </w:t>
      </w:r>
      <w:r w:rsidRPr="00C82E36">
        <w:rPr>
          <w:b/>
          <w:noProof/>
        </w:rPr>
        <w:t>27</w:t>
      </w:r>
      <w:r w:rsidRPr="00C82E36">
        <w:rPr>
          <w:noProof/>
        </w:rPr>
        <w:t>(5):372-375.</w:t>
      </w:r>
    </w:p>
    <w:p w14:paraId="07A38846" w14:textId="77777777" w:rsidR="00C82E36" w:rsidRPr="00C82E36" w:rsidRDefault="00C82E36" w:rsidP="00C82E36">
      <w:pPr>
        <w:pStyle w:val="EndNoteBibliography"/>
        <w:ind w:left="720" w:hanging="720"/>
        <w:rPr>
          <w:noProof/>
        </w:rPr>
      </w:pPr>
      <w:r w:rsidRPr="00C82E36">
        <w:rPr>
          <w:noProof/>
        </w:rPr>
        <w:t>11.</w:t>
      </w:r>
      <w:r w:rsidRPr="00C82E36">
        <w:rPr>
          <w:noProof/>
        </w:rPr>
        <w:tab/>
        <w:t xml:space="preserve">Blencowe NS, Mills N, Cook JA, Donovan JL, Rogers CA, Whiting P, Blazeby JM: </w:t>
      </w:r>
      <w:r w:rsidRPr="00C82E36">
        <w:rPr>
          <w:b/>
          <w:noProof/>
        </w:rPr>
        <w:t>Standardizing and monitoring the delivery of surgical interventions in randomized clinical trials</w:t>
      </w:r>
      <w:r w:rsidRPr="00C82E36">
        <w:rPr>
          <w:noProof/>
        </w:rPr>
        <w:t xml:space="preserve">. </w:t>
      </w:r>
      <w:r w:rsidRPr="00C82E36">
        <w:rPr>
          <w:i/>
          <w:noProof/>
        </w:rPr>
        <w:t xml:space="preserve">Br J Surg </w:t>
      </w:r>
      <w:r w:rsidRPr="00C82E36">
        <w:rPr>
          <w:noProof/>
        </w:rPr>
        <w:t xml:space="preserve">2016, </w:t>
      </w:r>
      <w:r w:rsidRPr="00C82E36">
        <w:rPr>
          <w:b/>
          <w:noProof/>
        </w:rPr>
        <w:t>103</w:t>
      </w:r>
      <w:r w:rsidRPr="00C82E36">
        <w:rPr>
          <w:noProof/>
        </w:rPr>
        <w:t>(10):1377-1384.</w:t>
      </w:r>
    </w:p>
    <w:p w14:paraId="26BD19EA" w14:textId="110F00EF" w:rsidR="00C82E36" w:rsidRPr="00BD0FF8" w:rsidRDefault="007878A5" w:rsidP="00C82E36">
      <w:pPr>
        <w:spacing w:before="120" w:after="120" w:line="360" w:lineRule="auto"/>
      </w:pPr>
      <w:r w:rsidRPr="00175444">
        <w:rPr>
          <w:color w:val="000000" w:themeColor="text1"/>
        </w:rPr>
        <w:fldChar w:fldCharType="end"/>
      </w:r>
      <w:bookmarkStart w:id="3" w:name="_Toc417479159"/>
      <w:bookmarkStart w:id="4" w:name="_Toc417639217"/>
      <w:bookmarkStart w:id="5" w:name="_Toc417645613"/>
      <w:r w:rsidR="00C82E36" w:rsidRPr="00BD0FF8">
        <w:t xml:space="preserve"> </w:t>
      </w:r>
    </w:p>
    <w:p w14:paraId="3F980012" w14:textId="77777777" w:rsidR="00C82E36" w:rsidRDefault="00C82E36" w:rsidP="00C82E36">
      <w:pPr>
        <w:jc w:val="both"/>
        <w:rPr>
          <w:b/>
          <w:bCs/>
        </w:rPr>
      </w:pPr>
    </w:p>
    <w:p w14:paraId="4547991E" w14:textId="77777777" w:rsidR="00C82E36" w:rsidRDefault="00C82E36" w:rsidP="00C82E36">
      <w:pPr>
        <w:jc w:val="both"/>
        <w:rPr>
          <w:b/>
          <w:bCs/>
        </w:rPr>
      </w:pPr>
    </w:p>
    <w:p w14:paraId="66C9E0EC" w14:textId="77777777" w:rsidR="00C82E36" w:rsidRDefault="00C82E36" w:rsidP="00C82E36">
      <w:pPr>
        <w:jc w:val="both"/>
        <w:rPr>
          <w:b/>
          <w:bCs/>
        </w:rPr>
      </w:pPr>
    </w:p>
    <w:p w14:paraId="5A1B6FA2" w14:textId="68945385" w:rsidR="00393A00" w:rsidRDefault="00393A00" w:rsidP="00D34229">
      <w:pPr>
        <w:spacing w:line="480" w:lineRule="auto"/>
        <w:jc w:val="both"/>
        <w:rPr>
          <w:b/>
          <w:bCs/>
        </w:rPr>
      </w:pPr>
    </w:p>
    <w:p w14:paraId="1D5506FC" w14:textId="77777777" w:rsidR="00CB0B2A" w:rsidRPr="005E272E" w:rsidRDefault="00CB0B2A" w:rsidP="00D34229">
      <w:pPr>
        <w:spacing w:line="480" w:lineRule="auto"/>
        <w:jc w:val="both"/>
        <w:rPr>
          <w:b/>
          <w:bCs/>
        </w:rPr>
      </w:pPr>
    </w:p>
    <w:p w14:paraId="0DF092A4" w14:textId="0508258E" w:rsidR="005E272E" w:rsidRPr="005E272E" w:rsidRDefault="005E272E" w:rsidP="00D34229">
      <w:pPr>
        <w:spacing w:line="480" w:lineRule="auto"/>
        <w:jc w:val="both"/>
        <w:rPr>
          <w:b/>
          <w:bCs/>
        </w:rPr>
      </w:pPr>
      <w:r w:rsidRPr="005E272E">
        <w:rPr>
          <w:b/>
          <w:bCs/>
        </w:rPr>
        <w:lastRenderedPageBreak/>
        <w:t>9. Appendixes</w:t>
      </w:r>
    </w:p>
    <w:p w14:paraId="2495780D" w14:textId="77777777" w:rsidR="005E272E" w:rsidRPr="005E272E" w:rsidRDefault="005E272E" w:rsidP="00D34229">
      <w:pPr>
        <w:spacing w:line="480" w:lineRule="auto"/>
        <w:jc w:val="both"/>
        <w:rPr>
          <w:b/>
          <w:bCs/>
        </w:rPr>
      </w:pPr>
    </w:p>
    <w:p w14:paraId="5F7B651D" w14:textId="27C6BA94" w:rsidR="00722B39" w:rsidRPr="005E272E" w:rsidRDefault="00722B39" w:rsidP="00D34229">
      <w:pPr>
        <w:spacing w:line="480" w:lineRule="auto"/>
        <w:jc w:val="both"/>
        <w:rPr>
          <w:b/>
          <w:bCs/>
        </w:rPr>
      </w:pPr>
      <w:r w:rsidRPr="005E272E">
        <w:rPr>
          <w:b/>
          <w:bCs/>
        </w:rPr>
        <w:t xml:space="preserve">Appendix 1: </w:t>
      </w:r>
    </w:p>
    <w:p w14:paraId="69F78E85" w14:textId="152B5ECC" w:rsidR="00722B39" w:rsidRPr="005E272E" w:rsidRDefault="00722B39" w:rsidP="00D34229">
      <w:pPr>
        <w:spacing w:line="480" w:lineRule="auto"/>
        <w:jc w:val="both"/>
        <w:rPr>
          <w:b/>
          <w:bCs/>
        </w:rPr>
      </w:pPr>
      <w:r w:rsidRPr="005E272E">
        <w:rPr>
          <w:b/>
          <w:bCs/>
        </w:rPr>
        <w:t>Definitions</w:t>
      </w:r>
    </w:p>
    <w:p w14:paraId="59236FC3" w14:textId="77777777" w:rsidR="00722B39" w:rsidRPr="005E272E" w:rsidRDefault="00722B39" w:rsidP="00D34229">
      <w:pPr>
        <w:spacing w:line="480" w:lineRule="auto"/>
        <w:jc w:val="both"/>
        <w:rPr>
          <w:b/>
          <w:bCs/>
        </w:rPr>
      </w:pPr>
      <w:r w:rsidRPr="005E272E">
        <w:rPr>
          <w:b/>
          <w:bCs/>
        </w:rPr>
        <w:t xml:space="preserve">Definition of Included Pathology </w:t>
      </w:r>
    </w:p>
    <w:p w14:paraId="3F8377D0" w14:textId="77777777" w:rsidR="00722B39" w:rsidRPr="005E272E" w:rsidRDefault="00722B39" w:rsidP="00D34229">
      <w:pPr>
        <w:spacing w:line="480" w:lineRule="auto"/>
        <w:jc w:val="both"/>
      </w:pPr>
      <w:r w:rsidRPr="005E272E">
        <w:t xml:space="preserve">Advanced pelvic cancer resection will be defined as resection involving more than the standard resection, </w:t>
      </w:r>
      <w:proofErr w:type="spellStart"/>
      <w:r w:rsidRPr="005E272E">
        <w:t>e.g</w:t>
      </w:r>
      <w:proofErr w:type="spellEnd"/>
      <w:r w:rsidRPr="005E272E">
        <w:t xml:space="preserve"> beyond  a single-organ or extending beyond the usual tissue plane. Resections that routinely involve more than one organ e.g. a BSO with a TAH will not be included in this definition. </w:t>
      </w:r>
    </w:p>
    <w:p w14:paraId="31983696" w14:textId="77777777" w:rsidR="00722B39" w:rsidRPr="005E272E" w:rsidRDefault="00722B39" w:rsidP="00D34229">
      <w:pPr>
        <w:spacing w:line="480" w:lineRule="auto"/>
        <w:jc w:val="both"/>
      </w:pPr>
    </w:p>
    <w:p w14:paraId="3772F208" w14:textId="77777777" w:rsidR="00722B39" w:rsidRPr="005E272E" w:rsidRDefault="00722B39" w:rsidP="00D34229">
      <w:pPr>
        <w:spacing w:line="480" w:lineRule="auto"/>
        <w:jc w:val="both"/>
        <w:rPr>
          <w:b/>
          <w:bCs/>
        </w:rPr>
      </w:pPr>
      <w:r w:rsidRPr="005E272E">
        <w:rPr>
          <w:b/>
          <w:bCs/>
        </w:rPr>
        <w:t xml:space="preserve">Definition of Non-Robotic </w:t>
      </w:r>
    </w:p>
    <w:p w14:paraId="4FBBF911" w14:textId="77777777" w:rsidR="00722B39" w:rsidRPr="005E272E" w:rsidRDefault="00722B39" w:rsidP="00D34229">
      <w:pPr>
        <w:spacing w:line="480" w:lineRule="auto"/>
        <w:jc w:val="both"/>
      </w:pPr>
      <w:r w:rsidRPr="005E272E">
        <w:t xml:space="preserve">Laparoscopic, lap assisted and open surgery are defined as non-robotic. </w:t>
      </w:r>
    </w:p>
    <w:p w14:paraId="794EEB0C" w14:textId="03676B6D" w:rsidR="00722B39" w:rsidRPr="005E272E" w:rsidRDefault="00722B39" w:rsidP="00D34229">
      <w:pPr>
        <w:pStyle w:val="Heading1"/>
        <w:spacing w:line="360" w:lineRule="auto"/>
        <w:jc w:val="both"/>
        <w:rPr>
          <w:rFonts w:ascii="Times New Roman" w:hAnsi="Times New Roman" w:cs="Times New Roman"/>
          <w:color w:val="auto"/>
          <w:sz w:val="24"/>
          <w:szCs w:val="24"/>
        </w:rPr>
      </w:pPr>
      <w:r w:rsidRPr="005E272E">
        <w:rPr>
          <w:rFonts w:ascii="Times New Roman" w:hAnsi="Times New Roman" w:cs="Times New Roman"/>
          <w:color w:val="auto"/>
          <w:sz w:val="24"/>
          <w:szCs w:val="24"/>
        </w:rPr>
        <w:t xml:space="preserve">Appendix 2: Abbreviations </w:t>
      </w:r>
    </w:p>
    <w:p w14:paraId="7A6D556D"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APR – abdominoperineal resection</w:t>
      </w:r>
    </w:p>
    <w:p w14:paraId="4F732079"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ASA – American Society of Anaesthesiologists, grading system assessing fitness for anaesthetic</w:t>
      </w:r>
    </w:p>
    <w:p w14:paraId="4CBE8949"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CRC – colorectal cancer</w:t>
      </w:r>
    </w:p>
    <w:p w14:paraId="44A58312"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CRM – circumferential resection margin</w:t>
      </w:r>
    </w:p>
    <w:p w14:paraId="1CA2234E"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CRF – case report form</w:t>
      </w:r>
    </w:p>
    <w:p w14:paraId="1331320B"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CT - computed tomography</w:t>
      </w:r>
    </w:p>
    <w:p w14:paraId="74A6B6C3"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GCP – good clinical practice</w:t>
      </w:r>
    </w:p>
    <w:p w14:paraId="3ABE5EFC"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 xml:space="preserve">H &amp; E – </w:t>
      </w:r>
      <w:proofErr w:type="spellStart"/>
      <w:r w:rsidRPr="005E272E">
        <w:rPr>
          <w:sz w:val="22"/>
          <w:szCs w:val="22"/>
        </w:rPr>
        <w:t>haematoxilyn</w:t>
      </w:r>
      <w:proofErr w:type="spellEnd"/>
      <w:r w:rsidRPr="005E272E">
        <w:rPr>
          <w:sz w:val="22"/>
          <w:szCs w:val="22"/>
        </w:rPr>
        <w:t xml:space="preserve"> &amp; eosin (staining)</w:t>
      </w:r>
    </w:p>
    <w:p w14:paraId="407C1050"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LOS – length of stay</w:t>
      </w:r>
    </w:p>
    <w:p w14:paraId="728A9DD5"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 xml:space="preserve">MDT-Multidisciplinary Meeting </w:t>
      </w:r>
    </w:p>
    <w:p w14:paraId="4AD5ED3D"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MRI – magnetic resonance imaging</w:t>
      </w:r>
    </w:p>
    <w:p w14:paraId="0BFB168E"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NASA TLX – Task Load Index</w:t>
      </w:r>
    </w:p>
    <w:p w14:paraId="3A9CED73"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NCI CTCAE v3.0 – National Cancer Institute Common Terminology Criteria for Adverse Events v3.0</w:t>
      </w:r>
    </w:p>
    <w:p w14:paraId="314E2088"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lastRenderedPageBreak/>
        <w:t>OS – Overall Survival</w:t>
      </w:r>
    </w:p>
    <w:p w14:paraId="26CE097C" w14:textId="7B29F59A" w:rsidR="00722B39" w:rsidRPr="005E272E" w:rsidRDefault="005E272E" w:rsidP="00D34229">
      <w:pPr>
        <w:widowControl w:val="0"/>
        <w:autoSpaceDE w:val="0"/>
        <w:autoSpaceDN w:val="0"/>
        <w:adjustRightInd w:val="0"/>
        <w:spacing w:before="120" w:after="120" w:line="360" w:lineRule="auto"/>
        <w:jc w:val="both"/>
        <w:rPr>
          <w:sz w:val="22"/>
          <w:szCs w:val="22"/>
        </w:rPr>
      </w:pPr>
      <w:r w:rsidRPr="005E272E">
        <w:rPr>
          <w:sz w:val="22"/>
          <w:szCs w:val="22"/>
        </w:rPr>
        <w:t xml:space="preserve">PROM- Patient reported outcome measure </w:t>
      </w:r>
    </w:p>
    <w:p w14:paraId="494EAE91" w14:textId="4C4B554A"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 xml:space="preserve">QOL – </w:t>
      </w:r>
      <w:r w:rsidR="005E272E" w:rsidRPr="005E272E">
        <w:rPr>
          <w:sz w:val="22"/>
          <w:szCs w:val="22"/>
        </w:rPr>
        <w:t>Q</w:t>
      </w:r>
      <w:r w:rsidRPr="005E272E">
        <w:rPr>
          <w:sz w:val="22"/>
          <w:szCs w:val="22"/>
        </w:rPr>
        <w:t>uality of life</w:t>
      </w:r>
    </w:p>
    <w:p w14:paraId="6A8BC651" w14:textId="77777777"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 xml:space="preserve">RAS-Robotic Assisted Surgery </w:t>
      </w:r>
    </w:p>
    <w:p w14:paraId="3F2ED8A3" w14:textId="7338B728"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 xml:space="preserve">SSI – </w:t>
      </w:r>
      <w:r w:rsidR="005E272E" w:rsidRPr="005E272E">
        <w:rPr>
          <w:sz w:val="22"/>
          <w:szCs w:val="22"/>
        </w:rPr>
        <w:t>S</w:t>
      </w:r>
      <w:r w:rsidRPr="005E272E">
        <w:rPr>
          <w:sz w:val="22"/>
          <w:szCs w:val="22"/>
        </w:rPr>
        <w:t>urgical site infection</w:t>
      </w:r>
    </w:p>
    <w:p w14:paraId="0339C4D4" w14:textId="214F2B0E"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 xml:space="preserve">TME – </w:t>
      </w:r>
      <w:r w:rsidR="005E272E" w:rsidRPr="005E272E">
        <w:rPr>
          <w:sz w:val="22"/>
          <w:szCs w:val="22"/>
        </w:rPr>
        <w:t>T</w:t>
      </w:r>
      <w:r w:rsidRPr="005E272E">
        <w:rPr>
          <w:sz w:val="22"/>
          <w:szCs w:val="22"/>
        </w:rPr>
        <w:t xml:space="preserve">otal </w:t>
      </w:r>
      <w:proofErr w:type="spellStart"/>
      <w:r w:rsidRPr="005E272E">
        <w:rPr>
          <w:sz w:val="22"/>
          <w:szCs w:val="22"/>
        </w:rPr>
        <w:t>mesorectal</w:t>
      </w:r>
      <w:proofErr w:type="spellEnd"/>
      <w:r w:rsidRPr="005E272E">
        <w:rPr>
          <w:sz w:val="22"/>
          <w:szCs w:val="22"/>
        </w:rPr>
        <w:t xml:space="preserve"> excision</w:t>
      </w:r>
    </w:p>
    <w:p w14:paraId="7CD8BE72" w14:textId="52E2CBC4" w:rsidR="00722B39" w:rsidRPr="005E272E" w:rsidRDefault="00722B39" w:rsidP="00D34229">
      <w:pPr>
        <w:widowControl w:val="0"/>
        <w:autoSpaceDE w:val="0"/>
        <w:autoSpaceDN w:val="0"/>
        <w:adjustRightInd w:val="0"/>
        <w:spacing w:before="120" w:after="120" w:line="360" w:lineRule="auto"/>
        <w:jc w:val="both"/>
        <w:rPr>
          <w:sz w:val="22"/>
          <w:szCs w:val="22"/>
        </w:rPr>
      </w:pPr>
      <w:r w:rsidRPr="005E272E">
        <w:rPr>
          <w:sz w:val="22"/>
          <w:szCs w:val="22"/>
        </w:rPr>
        <w:t xml:space="preserve">TPE- </w:t>
      </w:r>
      <w:r w:rsidR="005E272E" w:rsidRPr="005E272E">
        <w:rPr>
          <w:sz w:val="22"/>
          <w:szCs w:val="22"/>
        </w:rPr>
        <w:t>T</w:t>
      </w:r>
      <w:r w:rsidRPr="005E272E">
        <w:rPr>
          <w:sz w:val="22"/>
          <w:szCs w:val="22"/>
        </w:rPr>
        <w:t>otal pelvic exenteration</w:t>
      </w:r>
    </w:p>
    <w:p w14:paraId="4290535C" w14:textId="77777777" w:rsidR="00722B39" w:rsidRPr="005E272E" w:rsidRDefault="00722B39" w:rsidP="00D34229">
      <w:pPr>
        <w:jc w:val="both"/>
        <w:rPr>
          <w:lang w:val="en-AU" w:eastAsia="en-US"/>
        </w:rPr>
      </w:pPr>
    </w:p>
    <w:bookmarkEnd w:id="3"/>
    <w:bookmarkEnd w:id="4"/>
    <w:bookmarkEnd w:id="5"/>
    <w:p w14:paraId="4618B935" w14:textId="52CAFED5" w:rsidR="00051111" w:rsidRPr="005E272E" w:rsidRDefault="00051111" w:rsidP="00D34229">
      <w:pPr>
        <w:jc w:val="both"/>
        <w:rPr>
          <w:b/>
          <w:bCs/>
        </w:rPr>
      </w:pPr>
      <w:r w:rsidRPr="005E272E">
        <w:rPr>
          <w:b/>
          <w:bCs/>
        </w:rPr>
        <w:t xml:space="preserve">Appendix 3: NASA TLX Assessment of Technical Difficulty </w:t>
      </w:r>
    </w:p>
    <w:p w14:paraId="185AFE6A" w14:textId="019B83B7" w:rsidR="00722B39" w:rsidRPr="005E272E" w:rsidRDefault="00722B39" w:rsidP="00D34229">
      <w:pPr>
        <w:jc w:val="both"/>
        <w:rPr>
          <w:b/>
          <w:bCs/>
        </w:rPr>
      </w:pPr>
      <w:r w:rsidRPr="005E272E">
        <w:rPr>
          <w:b/>
          <w:bCs/>
        </w:rPr>
        <w:t xml:space="preserve">Appendix </w:t>
      </w:r>
      <w:r w:rsidR="00C65700" w:rsidRPr="005E272E">
        <w:rPr>
          <w:b/>
          <w:bCs/>
        </w:rPr>
        <w:t>4</w:t>
      </w:r>
      <w:r w:rsidRPr="005E272E">
        <w:rPr>
          <w:b/>
          <w:bCs/>
        </w:rPr>
        <w:t xml:space="preserve">: GEARS Score </w:t>
      </w:r>
    </w:p>
    <w:p w14:paraId="436053A6" w14:textId="08BD5A35" w:rsidR="0039166F" w:rsidRPr="005E272E" w:rsidRDefault="0039166F" w:rsidP="00D34229">
      <w:pPr>
        <w:jc w:val="both"/>
        <w:rPr>
          <w:b/>
          <w:bCs/>
        </w:rPr>
      </w:pPr>
      <w:r w:rsidRPr="005E272E">
        <w:rPr>
          <w:b/>
          <w:bCs/>
        </w:rPr>
        <w:t xml:space="preserve">Appendix </w:t>
      </w:r>
      <w:r w:rsidR="00C65700" w:rsidRPr="005E272E">
        <w:rPr>
          <w:b/>
          <w:bCs/>
        </w:rPr>
        <w:t>5</w:t>
      </w:r>
      <w:r w:rsidRPr="005E272E">
        <w:rPr>
          <w:b/>
          <w:bCs/>
        </w:rPr>
        <w:t>: EORTC QLQ C30</w:t>
      </w:r>
    </w:p>
    <w:p w14:paraId="4DE2009E" w14:textId="0D2A836F" w:rsidR="00051111" w:rsidRPr="005E272E" w:rsidRDefault="00051111" w:rsidP="00C547EC">
      <w:pPr>
        <w:jc w:val="both"/>
        <w:rPr>
          <w:b/>
          <w:bCs/>
        </w:rPr>
      </w:pPr>
      <w:r w:rsidRPr="005E272E">
        <w:rPr>
          <w:b/>
          <w:bCs/>
        </w:rPr>
        <w:t xml:space="preserve">Appendix 6: EQ5D </w:t>
      </w:r>
    </w:p>
    <w:p w14:paraId="3301048E" w14:textId="77777777" w:rsidR="005623AC" w:rsidRPr="005E272E" w:rsidRDefault="005623AC" w:rsidP="00C547EC">
      <w:pPr>
        <w:jc w:val="both"/>
        <w:rPr>
          <w:b/>
          <w:bCs/>
        </w:rPr>
      </w:pPr>
    </w:p>
    <w:p w14:paraId="42B9193C" w14:textId="4B85F22C" w:rsidR="00051111" w:rsidRPr="005E272E" w:rsidRDefault="00051111" w:rsidP="00C547EC">
      <w:pPr>
        <w:jc w:val="both"/>
        <w:rPr>
          <w:b/>
          <w:bCs/>
        </w:rPr>
      </w:pPr>
      <w:r w:rsidRPr="005E272E">
        <w:rPr>
          <w:b/>
          <w:bCs/>
        </w:rPr>
        <w:t>Appendix 7: Robotic Decision Making Survey</w:t>
      </w:r>
    </w:p>
    <w:p w14:paraId="6CA853E1" w14:textId="77777777" w:rsidR="005623AC" w:rsidRPr="005E272E" w:rsidRDefault="005623AC" w:rsidP="00C547EC">
      <w:pPr>
        <w:jc w:val="both"/>
        <w:rPr>
          <w:b/>
          <w:bCs/>
        </w:rPr>
      </w:pPr>
    </w:p>
    <w:p w14:paraId="56832C82" w14:textId="18D872CE" w:rsidR="00051111" w:rsidRPr="005E272E" w:rsidRDefault="00051111" w:rsidP="00D34229">
      <w:pPr>
        <w:spacing w:line="480" w:lineRule="auto"/>
        <w:jc w:val="both"/>
        <w:rPr>
          <w:b/>
          <w:bCs/>
          <w:i/>
          <w:iCs/>
        </w:rPr>
      </w:pPr>
      <w:r w:rsidRPr="005E272E">
        <w:rPr>
          <w:b/>
          <w:bCs/>
          <w:i/>
          <w:iCs/>
        </w:rPr>
        <w:t>Preop Robotic Decision Making Survey</w:t>
      </w:r>
    </w:p>
    <w:p w14:paraId="014F618E" w14:textId="77777777" w:rsidR="00051111" w:rsidRPr="005E272E" w:rsidRDefault="00051111" w:rsidP="00D34229">
      <w:pPr>
        <w:spacing w:line="480" w:lineRule="auto"/>
        <w:jc w:val="both"/>
      </w:pPr>
      <w:r w:rsidRPr="005E272E">
        <w:t xml:space="preserve">Primary v recurrent P/R </w:t>
      </w:r>
    </w:p>
    <w:p w14:paraId="5D5E2E65" w14:textId="77777777" w:rsidR="00051111" w:rsidRPr="005E272E" w:rsidRDefault="00051111" w:rsidP="00D34229">
      <w:pPr>
        <w:spacing w:line="480" w:lineRule="auto"/>
        <w:jc w:val="both"/>
      </w:pPr>
      <w:r w:rsidRPr="005E272E">
        <w:t xml:space="preserve">Primary Pathology: </w:t>
      </w:r>
    </w:p>
    <w:p w14:paraId="0126C02C" w14:textId="77777777" w:rsidR="00051111" w:rsidRPr="005E272E" w:rsidRDefault="00051111" w:rsidP="00D34229">
      <w:pPr>
        <w:spacing w:line="480" w:lineRule="auto"/>
        <w:jc w:val="both"/>
      </w:pPr>
      <w:r w:rsidRPr="005E272E">
        <w:t>Previous surgery Y/N</w:t>
      </w:r>
    </w:p>
    <w:p w14:paraId="46A71101" w14:textId="77777777" w:rsidR="00051111" w:rsidRPr="005E272E" w:rsidRDefault="00051111" w:rsidP="00D34229">
      <w:pPr>
        <w:spacing w:line="480" w:lineRule="auto"/>
        <w:jc w:val="both"/>
      </w:pPr>
      <w:r w:rsidRPr="005E272E">
        <w:t>Previous surgery modality open/lap/robot</w:t>
      </w:r>
    </w:p>
    <w:p w14:paraId="124435F9" w14:textId="77777777" w:rsidR="00051111" w:rsidRPr="005E272E" w:rsidRDefault="00051111" w:rsidP="00D34229">
      <w:pPr>
        <w:spacing w:line="480" w:lineRule="auto"/>
        <w:jc w:val="both"/>
      </w:pPr>
      <w:r w:rsidRPr="005E272E">
        <w:t xml:space="preserve">Previous radiotherapy Y/N </w:t>
      </w:r>
    </w:p>
    <w:p w14:paraId="5DD751E5" w14:textId="77777777" w:rsidR="00051111" w:rsidRPr="005E272E" w:rsidRDefault="00051111" w:rsidP="00D34229">
      <w:pPr>
        <w:spacing w:line="480" w:lineRule="auto"/>
        <w:jc w:val="both"/>
      </w:pPr>
      <w:r w:rsidRPr="005E272E">
        <w:t>Reirradiation if recurrence Y/N</w:t>
      </w:r>
    </w:p>
    <w:p w14:paraId="286DA020" w14:textId="77777777" w:rsidR="00051111" w:rsidRPr="005E272E" w:rsidRDefault="00051111" w:rsidP="00D34229">
      <w:pPr>
        <w:spacing w:line="480" w:lineRule="auto"/>
        <w:jc w:val="both"/>
      </w:pPr>
      <w:r w:rsidRPr="005E272E">
        <w:t>Technical factors – vascular/bone/adjacent organ involvement</w:t>
      </w:r>
    </w:p>
    <w:p w14:paraId="10A4AE9D" w14:textId="77777777" w:rsidR="00051111" w:rsidRPr="005E272E" w:rsidRDefault="00051111" w:rsidP="00D34229">
      <w:pPr>
        <w:spacing w:line="480" w:lineRule="auto"/>
        <w:jc w:val="both"/>
      </w:pPr>
      <w:r w:rsidRPr="005E272E">
        <w:t xml:space="preserve">Classification of disease (central/lateral/posterior/anterior) </w:t>
      </w:r>
    </w:p>
    <w:p w14:paraId="18CB7F59" w14:textId="77777777" w:rsidR="00051111" w:rsidRPr="005E272E" w:rsidRDefault="00051111" w:rsidP="00D34229">
      <w:pPr>
        <w:spacing w:line="480" w:lineRule="auto"/>
        <w:jc w:val="both"/>
      </w:pPr>
      <w:r w:rsidRPr="005E272E">
        <w:t xml:space="preserve">Patient being considered for robotic exenteration yes/no </w:t>
      </w:r>
    </w:p>
    <w:p w14:paraId="51E149A8" w14:textId="77777777" w:rsidR="00051111" w:rsidRPr="005E272E" w:rsidRDefault="00051111" w:rsidP="00D34229">
      <w:pPr>
        <w:spacing w:line="480" w:lineRule="auto"/>
        <w:jc w:val="both"/>
      </w:pPr>
      <w:r w:rsidRPr="005E272E">
        <w:t xml:space="preserve">ASA </w:t>
      </w:r>
    </w:p>
    <w:p w14:paraId="4AD38115" w14:textId="77777777" w:rsidR="00051111" w:rsidRPr="005E272E" w:rsidRDefault="00051111" w:rsidP="00D34229">
      <w:pPr>
        <w:spacing w:line="480" w:lineRule="auto"/>
        <w:jc w:val="both"/>
      </w:pPr>
      <w:proofErr w:type="spellStart"/>
      <w:r w:rsidRPr="005E272E">
        <w:t>Charlson</w:t>
      </w:r>
      <w:proofErr w:type="spellEnd"/>
      <w:r w:rsidRPr="005E272E">
        <w:t xml:space="preserve"> Comorbidity index </w:t>
      </w:r>
    </w:p>
    <w:p w14:paraId="2F0BCE4F" w14:textId="77777777" w:rsidR="00051111" w:rsidRPr="005E272E" w:rsidRDefault="00051111" w:rsidP="00D34229">
      <w:pPr>
        <w:spacing w:line="480" w:lineRule="auto"/>
        <w:jc w:val="both"/>
      </w:pPr>
      <w:r w:rsidRPr="005E272E">
        <w:t>Concurrent metastatic disease: Y/N</w:t>
      </w:r>
    </w:p>
    <w:p w14:paraId="72F671B5" w14:textId="77777777" w:rsidR="00051111" w:rsidRPr="005E272E" w:rsidRDefault="00051111" w:rsidP="00D34229">
      <w:pPr>
        <w:spacing w:line="480" w:lineRule="auto"/>
        <w:jc w:val="both"/>
      </w:pPr>
      <w:r w:rsidRPr="005E272E">
        <w:t>Sites of metastatic disease:</w:t>
      </w:r>
    </w:p>
    <w:p w14:paraId="737511C1" w14:textId="77777777" w:rsidR="00051111" w:rsidRPr="005E272E" w:rsidRDefault="00051111" w:rsidP="00D34229">
      <w:pPr>
        <w:spacing w:line="480" w:lineRule="auto"/>
        <w:jc w:val="both"/>
      </w:pPr>
      <w:r w:rsidRPr="005E272E">
        <w:t xml:space="preserve">Planned Extent of Resection: </w:t>
      </w:r>
    </w:p>
    <w:p w14:paraId="6D37139E" w14:textId="77777777" w:rsidR="00051111" w:rsidRPr="005E272E" w:rsidRDefault="00051111" w:rsidP="00D34229">
      <w:pPr>
        <w:spacing w:line="480" w:lineRule="auto"/>
        <w:jc w:val="both"/>
      </w:pPr>
      <w:r w:rsidRPr="005E272E">
        <w:lastRenderedPageBreak/>
        <w:t xml:space="preserve">R1 Risk Point on surgeon assessment of  preoperative imaging:  </w:t>
      </w:r>
    </w:p>
    <w:p w14:paraId="74F89400" w14:textId="77777777" w:rsidR="00051111" w:rsidRPr="005E272E" w:rsidRDefault="00051111" w:rsidP="00D34229">
      <w:pPr>
        <w:spacing w:line="480" w:lineRule="auto"/>
        <w:jc w:val="both"/>
      </w:pPr>
      <w:r w:rsidRPr="005E272E">
        <w:t>Plan for robot v open v lap:</w:t>
      </w:r>
    </w:p>
    <w:p w14:paraId="7F52AAB9" w14:textId="6C5F5804" w:rsidR="00051111" w:rsidRDefault="00051111" w:rsidP="00D34229">
      <w:pPr>
        <w:spacing w:line="480" w:lineRule="auto"/>
        <w:jc w:val="both"/>
        <w:rPr>
          <w:ins w:id="6" w:author="Helen Mohan" w:date="2021-11-12T22:44:00Z"/>
        </w:rPr>
      </w:pPr>
      <w:r w:rsidRPr="005E272E">
        <w:t xml:space="preserve">Technical reasons for approach chosen: </w:t>
      </w:r>
    </w:p>
    <w:p w14:paraId="20C07CAE" w14:textId="77777777" w:rsidR="00393A00" w:rsidRPr="005E272E" w:rsidRDefault="00393A00" w:rsidP="00D34229">
      <w:pPr>
        <w:spacing w:line="480" w:lineRule="auto"/>
        <w:jc w:val="both"/>
      </w:pPr>
    </w:p>
    <w:p w14:paraId="3BD3E957" w14:textId="77777777" w:rsidR="00051111" w:rsidRPr="005E272E" w:rsidRDefault="00051111" w:rsidP="00D34229">
      <w:pPr>
        <w:spacing w:line="480" w:lineRule="auto"/>
        <w:jc w:val="both"/>
        <w:rPr>
          <w:b/>
          <w:bCs/>
          <w:i/>
          <w:iCs/>
        </w:rPr>
      </w:pPr>
      <w:r w:rsidRPr="005E272E">
        <w:rPr>
          <w:b/>
          <w:bCs/>
          <w:i/>
          <w:iCs/>
        </w:rPr>
        <w:t>Post op decision making survey</w:t>
      </w:r>
    </w:p>
    <w:p w14:paraId="4BAB8E97" w14:textId="77777777" w:rsidR="00051111" w:rsidRPr="005E272E" w:rsidRDefault="00051111" w:rsidP="00D34229">
      <w:pPr>
        <w:spacing w:line="480" w:lineRule="auto"/>
        <w:jc w:val="both"/>
      </w:pPr>
      <w:r w:rsidRPr="005E272E">
        <w:t xml:space="preserve">Actual operation – robotic/ robot assisted/robot converted/ open/ lap </w:t>
      </w:r>
    </w:p>
    <w:p w14:paraId="0F8A047C" w14:textId="77777777" w:rsidR="00051111" w:rsidRPr="005E272E" w:rsidRDefault="00051111" w:rsidP="00D34229">
      <w:pPr>
        <w:spacing w:line="480" w:lineRule="auto"/>
        <w:jc w:val="both"/>
      </w:pPr>
      <w:r w:rsidRPr="005E272E">
        <w:t xml:space="preserve">Reason for difference from preop plan if differed: </w:t>
      </w:r>
    </w:p>
    <w:p w14:paraId="3CDAC36B" w14:textId="77777777" w:rsidR="00051111" w:rsidRPr="005E272E" w:rsidRDefault="00051111" w:rsidP="00D34229">
      <w:pPr>
        <w:pStyle w:val="ListParagraph"/>
        <w:numPr>
          <w:ilvl w:val="0"/>
          <w:numId w:val="22"/>
        </w:numPr>
        <w:spacing w:line="480" w:lineRule="auto"/>
        <w:jc w:val="both"/>
      </w:pPr>
      <w:r w:rsidRPr="005E272E">
        <w:t>Logistical: access to robot, access to other specialties</w:t>
      </w:r>
    </w:p>
    <w:p w14:paraId="2F87A674" w14:textId="77777777" w:rsidR="00051111" w:rsidRPr="005E272E" w:rsidRDefault="00051111" w:rsidP="00D34229">
      <w:pPr>
        <w:pStyle w:val="ListParagraph"/>
        <w:numPr>
          <w:ilvl w:val="0"/>
          <w:numId w:val="22"/>
        </w:numPr>
        <w:spacing w:line="480" w:lineRule="auto"/>
        <w:jc w:val="both"/>
      </w:pPr>
      <w:r w:rsidRPr="005E272E">
        <w:t xml:space="preserve">Technical: anatomical or disease factors </w:t>
      </w:r>
    </w:p>
    <w:p w14:paraId="02098E08" w14:textId="77777777" w:rsidR="00051111" w:rsidRPr="005E272E" w:rsidRDefault="00051111" w:rsidP="00D34229">
      <w:pPr>
        <w:pStyle w:val="ListParagraph"/>
        <w:numPr>
          <w:ilvl w:val="0"/>
          <w:numId w:val="22"/>
        </w:numPr>
        <w:spacing w:line="480" w:lineRule="auto"/>
        <w:jc w:val="both"/>
      </w:pPr>
      <w:r w:rsidRPr="005E272E">
        <w:t xml:space="preserve">Training/educational: learning curve of robotic advanced pelvic cancer team </w:t>
      </w:r>
    </w:p>
    <w:p w14:paraId="4DE83673" w14:textId="05D5A8CC" w:rsidR="00051111" w:rsidRPr="005E272E" w:rsidRDefault="00051111" w:rsidP="00D34229">
      <w:pPr>
        <w:pStyle w:val="ListParagraph"/>
        <w:numPr>
          <w:ilvl w:val="0"/>
          <w:numId w:val="22"/>
        </w:numPr>
        <w:spacing w:line="480" w:lineRule="auto"/>
        <w:jc w:val="both"/>
        <w:sectPr w:rsidR="00051111" w:rsidRPr="005E272E" w:rsidSect="009B07C7">
          <w:footerReference w:type="even" r:id="rId9"/>
          <w:footerReference w:type="default" r:id="rId10"/>
          <w:endnotePr>
            <w:numFmt w:val="decimal"/>
          </w:endnotePr>
          <w:pgSz w:w="11906" w:h="16838"/>
          <w:pgMar w:top="1440" w:right="1440" w:bottom="1440" w:left="1440" w:header="720" w:footer="440" w:gutter="0"/>
          <w:cols w:space="720"/>
          <w:titlePg/>
          <w:docGrid w:linePitch="360"/>
        </w:sectPr>
      </w:pPr>
      <w:r w:rsidRPr="005E272E">
        <w:t>Patient factors/wider team: anaesthetic concerns, patient factors</w:t>
      </w:r>
    </w:p>
    <w:p w14:paraId="32E0E6D1" w14:textId="0CE0289D" w:rsidR="00C02750" w:rsidRPr="005E272E" w:rsidRDefault="00C02750" w:rsidP="00D34229">
      <w:pPr>
        <w:spacing w:line="480" w:lineRule="auto"/>
        <w:jc w:val="both"/>
        <w:rPr>
          <w:b/>
          <w:bCs/>
        </w:rPr>
      </w:pPr>
      <w:r w:rsidRPr="005E272E">
        <w:rPr>
          <w:b/>
          <w:bCs/>
        </w:rPr>
        <w:lastRenderedPageBreak/>
        <w:t>Appendix</w:t>
      </w:r>
      <w:r w:rsidR="00150E17" w:rsidRPr="005E272E">
        <w:rPr>
          <w:b/>
          <w:bCs/>
        </w:rPr>
        <w:t xml:space="preserve"> 8</w:t>
      </w:r>
      <w:r w:rsidRPr="005E272E">
        <w:rPr>
          <w:b/>
          <w:bCs/>
        </w:rPr>
        <w:t xml:space="preserve">: Clinical Data </w:t>
      </w:r>
    </w:p>
    <w:p w14:paraId="6BA24411" w14:textId="77777777" w:rsidR="00C02750" w:rsidRPr="005E272E" w:rsidRDefault="00C02750" w:rsidP="00D34229">
      <w:pPr>
        <w:spacing w:line="480" w:lineRule="auto"/>
        <w:ind w:left="720"/>
        <w:jc w:val="both"/>
        <w:rPr>
          <w:b/>
          <w:bCs/>
        </w:rPr>
      </w:pPr>
      <w:r w:rsidRPr="005E272E">
        <w:rPr>
          <w:b/>
          <w:bCs/>
        </w:rPr>
        <w:t xml:space="preserve">Clinical Endpoints: </w:t>
      </w:r>
    </w:p>
    <w:p w14:paraId="0E34585B" w14:textId="77777777" w:rsidR="00C02750" w:rsidRPr="005E272E" w:rsidRDefault="00C02750" w:rsidP="00D34229">
      <w:pPr>
        <w:spacing w:line="480" w:lineRule="auto"/>
        <w:ind w:left="720"/>
        <w:jc w:val="both"/>
      </w:pPr>
      <w:r w:rsidRPr="005E272E">
        <w:t>1. Blood loss</w:t>
      </w:r>
    </w:p>
    <w:p w14:paraId="4B1A324B" w14:textId="1CC00960" w:rsidR="00C02750" w:rsidRPr="005E272E" w:rsidRDefault="00C02750" w:rsidP="00D34229">
      <w:pPr>
        <w:spacing w:line="480" w:lineRule="auto"/>
        <w:ind w:left="720"/>
        <w:jc w:val="both"/>
      </w:pPr>
      <w:r w:rsidRPr="005E272E">
        <w:t xml:space="preserve">Intraoperative transfusions: </w:t>
      </w:r>
    </w:p>
    <w:p w14:paraId="230C94CC" w14:textId="2E028D15" w:rsidR="00C02750" w:rsidRPr="005E272E" w:rsidRDefault="00C02750" w:rsidP="00D34229">
      <w:pPr>
        <w:spacing w:line="480" w:lineRule="auto"/>
        <w:ind w:left="720"/>
        <w:jc w:val="both"/>
      </w:pPr>
      <w:r w:rsidRPr="005E272E">
        <w:t xml:space="preserve">Estimated blood loss: </w:t>
      </w:r>
    </w:p>
    <w:p w14:paraId="4708334C" w14:textId="7793522B" w:rsidR="00C02750" w:rsidRPr="005E272E" w:rsidRDefault="00C02750" w:rsidP="00D34229">
      <w:pPr>
        <w:spacing w:line="480" w:lineRule="auto"/>
        <w:ind w:left="720"/>
        <w:jc w:val="both"/>
      </w:pPr>
      <w:r w:rsidRPr="005E272E">
        <w:t>2. Intraoperative injury: Any unintentional intraoperative injury Y/N</w:t>
      </w:r>
    </w:p>
    <w:p w14:paraId="69C42D36" w14:textId="052606BC" w:rsidR="00C02750" w:rsidRPr="005E272E" w:rsidRDefault="00C02750" w:rsidP="00D34229">
      <w:pPr>
        <w:spacing w:line="480" w:lineRule="auto"/>
        <w:ind w:left="720"/>
        <w:jc w:val="both"/>
      </w:pPr>
      <w:r w:rsidRPr="005E272E">
        <w:t xml:space="preserve">If Y please specify: </w:t>
      </w:r>
    </w:p>
    <w:p w14:paraId="20A4D276" w14:textId="7676E2DE" w:rsidR="00C02750" w:rsidRPr="005E272E" w:rsidRDefault="00C02750" w:rsidP="00D34229">
      <w:pPr>
        <w:spacing w:line="480" w:lineRule="auto"/>
        <w:ind w:left="720"/>
        <w:jc w:val="both"/>
      </w:pPr>
      <w:r w:rsidRPr="005E272E">
        <w:t>3. Conversion: Y/N</w:t>
      </w:r>
    </w:p>
    <w:p w14:paraId="49EA5D94" w14:textId="081AA83E" w:rsidR="00C02750" w:rsidRPr="005E272E" w:rsidRDefault="00C02750" w:rsidP="00D34229">
      <w:pPr>
        <w:spacing w:line="480" w:lineRule="auto"/>
        <w:ind w:left="720"/>
        <w:jc w:val="both"/>
      </w:pPr>
      <w:r w:rsidRPr="005E272E">
        <w:t xml:space="preserve">If Y: reason for conversion </w:t>
      </w:r>
    </w:p>
    <w:p w14:paraId="6E2AC943" w14:textId="7F2DACB6" w:rsidR="00C02750" w:rsidRPr="005E272E" w:rsidRDefault="00C02750" w:rsidP="00D34229">
      <w:pPr>
        <w:spacing w:line="480" w:lineRule="auto"/>
        <w:ind w:left="720"/>
        <w:jc w:val="both"/>
      </w:pPr>
      <w:r w:rsidRPr="005E272E">
        <w:t>4. Length of stay</w:t>
      </w:r>
    </w:p>
    <w:p w14:paraId="1647AD6B" w14:textId="703476A0" w:rsidR="00C02750" w:rsidRPr="005E272E" w:rsidRDefault="00C02750" w:rsidP="00D34229">
      <w:pPr>
        <w:spacing w:line="480" w:lineRule="auto"/>
        <w:ind w:left="720"/>
        <w:jc w:val="both"/>
      </w:pPr>
      <w:r w:rsidRPr="005E272E">
        <w:t xml:space="preserve">LOS in days </w:t>
      </w:r>
    </w:p>
    <w:p w14:paraId="7A780BB8" w14:textId="53435CA4" w:rsidR="00C02750" w:rsidRPr="005E272E" w:rsidRDefault="00C02750" w:rsidP="00D34229">
      <w:pPr>
        <w:spacing w:line="480" w:lineRule="auto"/>
        <w:ind w:left="720"/>
        <w:jc w:val="both"/>
      </w:pPr>
      <w:r w:rsidRPr="005E272E">
        <w:t xml:space="preserve">5. Complications(graded by </w:t>
      </w:r>
      <w:proofErr w:type="spellStart"/>
      <w:r w:rsidRPr="005E272E">
        <w:t>Clavien-Dindo</w:t>
      </w:r>
      <w:proofErr w:type="spellEnd"/>
      <w:r w:rsidRPr="005E272E">
        <w:t xml:space="preserve"> and the comprehensive complication index (CCI)) </w:t>
      </w:r>
    </w:p>
    <w:p w14:paraId="6A667FC3" w14:textId="56D995CF" w:rsidR="00C02750" w:rsidRPr="005E272E" w:rsidRDefault="00C02750" w:rsidP="00D34229">
      <w:pPr>
        <w:spacing w:line="480" w:lineRule="auto"/>
        <w:ind w:left="720"/>
        <w:jc w:val="both"/>
      </w:pPr>
      <w:r w:rsidRPr="005E272E">
        <w:t>6. Surgical site infection  within 30 days</w:t>
      </w:r>
    </w:p>
    <w:p w14:paraId="794047A9" w14:textId="1105F41B" w:rsidR="00C02750" w:rsidRPr="005E272E" w:rsidRDefault="00C02750" w:rsidP="00D34229">
      <w:pPr>
        <w:spacing w:line="480" w:lineRule="auto"/>
        <w:ind w:left="720"/>
        <w:jc w:val="both"/>
      </w:pPr>
      <w:r w:rsidRPr="005E272E">
        <w:t xml:space="preserve">7. Reoperation Y/N </w:t>
      </w:r>
    </w:p>
    <w:p w14:paraId="409BC2A0" w14:textId="77777777" w:rsidR="00C02750" w:rsidRPr="005E272E" w:rsidRDefault="00C02750" w:rsidP="00D34229">
      <w:pPr>
        <w:spacing w:line="480" w:lineRule="auto"/>
        <w:ind w:left="720"/>
        <w:jc w:val="both"/>
      </w:pPr>
      <w:r w:rsidRPr="005E272E">
        <w:t xml:space="preserve">Reason for readmission if Y: </w:t>
      </w:r>
    </w:p>
    <w:p w14:paraId="2C7268AE" w14:textId="5AD870B9" w:rsidR="00C02750" w:rsidRPr="005E272E" w:rsidRDefault="00C02750" w:rsidP="00D34229">
      <w:pPr>
        <w:spacing w:line="480" w:lineRule="auto"/>
        <w:ind w:left="720"/>
        <w:jc w:val="both"/>
      </w:pPr>
      <w:r w:rsidRPr="005E272E">
        <w:t xml:space="preserve">Interventions on reoperation: </w:t>
      </w:r>
    </w:p>
    <w:p w14:paraId="219627DD" w14:textId="32F91195" w:rsidR="00C02750" w:rsidRPr="005E272E" w:rsidRDefault="00C02750" w:rsidP="00D34229">
      <w:pPr>
        <w:spacing w:line="480" w:lineRule="auto"/>
        <w:ind w:left="720"/>
        <w:jc w:val="both"/>
      </w:pPr>
      <w:r w:rsidRPr="005E272E">
        <w:t>8. Readmission Y/N</w:t>
      </w:r>
    </w:p>
    <w:p w14:paraId="18244ED5" w14:textId="37CB8406" w:rsidR="00C02750" w:rsidRPr="005E272E" w:rsidRDefault="00C02750" w:rsidP="00D34229">
      <w:pPr>
        <w:spacing w:line="480" w:lineRule="auto"/>
        <w:ind w:left="720"/>
        <w:jc w:val="both"/>
      </w:pPr>
      <w:r w:rsidRPr="005E272E">
        <w:t xml:space="preserve">Reason for readmission if Y: </w:t>
      </w:r>
    </w:p>
    <w:p w14:paraId="1594B9DE" w14:textId="7A726126" w:rsidR="00C02750" w:rsidRPr="005E272E" w:rsidRDefault="00C02750" w:rsidP="00D34229">
      <w:pPr>
        <w:spacing w:line="480" w:lineRule="auto"/>
        <w:ind w:left="720"/>
        <w:jc w:val="both"/>
      </w:pPr>
      <w:r w:rsidRPr="005E272E">
        <w:t xml:space="preserve">Interventions on readmission: </w:t>
      </w:r>
    </w:p>
    <w:p w14:paraId="45B56E66" w14:textId="5B0C6903" w:rsidR="00C02750" w:rsidRPr="005E272E" w:rsidRDefault="00C02750" w:rsidP="00D34229">
      <w:pPr>
        <w:spacing w:line="480" w:lineRule="auto"/>
        <w:ind w:left="720"/>
        <w:jc w:val="both"/>
      </w:pPr>
      <w:r w:rsidRPr="005E272E">
        <w:t xml:space="preserve">9. Hernia and Abdominal wall integrity at 1 year – assessed both radiologically and clinically </w:t>
      </w:r>
    </w:p>
    <w:p w14:paraId="2E2F6A2B" w14:textId="6B3A2FB6" w:rsidR="00C02750" w:rsidRPr="005E272E" w:rsidRDefault="00C02750" w:rsidP="00D34229">
      <w:pPr>
        <w:spacing w:line="480" w:lineRule="auto"/>
        <w:ind w:left="720"/>
        <w:jc w:val="both"/>
      </w:pPr>
      <w:r w:rsidRPr="005E272E">
        <w:t xml:space="preserve">- clinical perineal hernia </w:t>
      </w:r>
    </w:p>
    <w:p w14:paraId="32455A12" w14:textId="5BCA6D0B" w:rsidR="00C02750" w:rsidRPr="005E272E" w:rsidRDefault="00C02750" w:rsidP="00D34229">
      <w:pPr>
        <w:spacing w:line="480" w:lineRule="auto"/>
        <w:ind w:left="720"/>
        <w:jc w:val="both"/>
      </w:pPr>
      <w:r w:rsidRPr="005E272E">
        <w:t xml:space="preserve">- radiological perineal hernia </w:t>
      </w:r>
    </w:p>
    <w:p w14:paraId="7FC61BD4" w14:textId="4CF3E351" w:rsidR="00C02750" w:rsidRPr="005E272E" w:rsidRDefault="00C02750" w:rsidP="00D34229">
      <w:pPr>
        <w:spacing w:line="480" w:lineRule="auto"/>
        <w:ind w:left="720"/>
        <w:jc w:val="both"/>
      </w:pPr>
      <w:r w:rsidRPr="005E272E">
        <w:t xml:space="preserve">- clinically Parastomal hernia </w:t>
      </w:r>
    </w:p>
    <w:p w14:paraId="436469A0" w14:textId="09315912" w:rsidR="00C02750" w:rsidRPr="005E272E" w:rsidRDefault="00C02750" w:rsidP="00D34229">
      <w:pPr>
        <w:spacing w:line="480" w:lineRule="auto"/>
        <w:ind w:left="720"/>
        <w:jc w:val="both"/>
      </w:pPr>
      <w:r w:rsidRPr="005E272E">
        <w:lastRenderedPageBreak/>
        <w:t xml:space="preserve">- radiologically parastomal hernia </w:t>
      </w:r>
    </w:p>
    <w:p w14:paraId="4532C5F4" w14:textId="47DFE607" w:rsidR="00C02750" w:rsidRPr="005E272E" w:rsidRDefault="00C02750" w:rsidP="00D34229">
      <w:pPr>
        <w:spacing w:line="480" w:lineRule="auto"/>
        <w:ind w:left="720"/>
        <w:jc w:val="both"/>
      </w:pPr>
      <w:r w:rsidRPr="005E272E">
        <w:t xml:space="preserve">- clinically incisional midline hernia </w:t>
      </w:r>
    </w:p>
    <w:p w14:paraId="7388852A" w14:textId="2BDBBAEA" w:rsidR="00C02750" w:rsidRPr="005E272E" w:rsidRDefault="00C02750" w:rsidP="00D34229">
      <w:pPr>
        <w:spacing w:line="480" w:lineRule="auto"/>
        <w:ind w:left="720"/>
        <w:jc w:val="both"/>
      </w:pPr>
      <w:r w:rsidRPr="005E272E">
        <w:t xml:space="preserve">- clinically radiologically incisional midline hernia </w:t>
      </w:r>
    </w:p>
    <w:p w14:paraId="5C592867" w14:textId="279E68FE" w:rsidR="00C02750" w:rsidRPr="005E272E" w:rsidRDefault="00C02750" w:rsidP="00D34229">
      <w:pPr>
        <w:spacing w:line="480" w:lineRule="auto"/>
        <w:ind w:left="720"/>
        <w:jc w:val="both"/>
      </w:pPr>
      <w:r w:rsidRPr="005E272E">
        <w:t xml:space="preserve">10. Survival </w:t>
      </w:r>
    </w:p>
    <w:p w14:paraId="032EA4C7" w14:textId="0B26A20F" w:rsidR="00C02750" w:rsidRPr="005E272E" w:rsidRDefault="00C02750" w:rsidP="00D34229">
      <w:pPr>
        <w:spacing w:line="480" w:lineRule="auto"/>
        <w:ind w:left="720"/>
        <w:jc w:val="both"/>
      </w:pPr>
      <w:r w:rsidRPr="005E272E">
        <w:t>- death Y/N</w:t>
      </w:r>
    </w:p>
    <w:p w14:paraId="6423CFD8" w14:textId="4DACE755" w:rsidR="00C02750" w:rsidRPr="005E272E" w:rsidRDefault="00C02750" w:rsidP="00D34229">
      <w:pPr>
        <w:spacing w:line="480" w:lineRule="auto"/>
        <w:ind w:left="720"/>
        <w:jc w:val="both"/>
      </w:pPr>
      <w:r w:rsidRPr="005E272E">
        <w:t xml:space="preserve">Date of death/last follow up </w:t>
      </w:r>
    </w:p>
    <w:p w14:paraId="7D339126" w14:textId="0415FB2A" w:rsidR="00C02750" w:rsidRPr="005E272E" w:rsidRDefault="00C02750" w:rsidP="00D34229">
      <w:pPr>
        <w:spacing w:line="480" w:lineRule="auto"/>
        <w:ind w:left="720"/>
        <w:jc w:val="both"/>
      </w:pPr>
      <w:r w:rsidRPr="005E272E">
        <w:t xml:space="preserve">Cause of death </w:t>
      </w:r>
    </w:p>
    <w:p w14:paraId="636FE017" w14:textId="5A513A9F" w:rsidR="00C02750" w:rsidRPr="005E272E" w:rsidRDefault="00C02750" w:rsidP="00D34229">
      <w:pPr>
        <w:spacing w:line="480" w:lineRule="auto"/>
        <w:ind w:left="720"/>
        <w:jc w:val="both"/>
      </w:pPr>
      <w:r w:rsidRPr="005E272E">
        <w:t xml:space="preserve">11. Recurrence </w:t>
      </w:r>
    </w:p>
    <w:p w14:paraId="5C1176D8" w14:textId="0F81E768" w:rsidR="00C02750" w:rsidRPr="005E272E" w:rsidRDefault="00C02750" w:rsidP="00D34229">
      <w:pPr>
        <w:spacing w:line="480" w:lineRule="auto"/>
        <w:ind w:left="720"/>
        <w:jc w:val="both"/>
      </w:pPr>
      <w:r w:rsidRPr="005E272E">
        <w:t>- recurrence Y/N</w:t>
      </w:r>
    </w:p>
    <w:p w14:paraId="059743C5" w14:textId="47015850" w:rsidR="00C02750" w:rsidRPr="005E272E" w:rsidRDefault="00C02750" w:rsidP="00D34229">
      <w:pPr>
        <w:spacing w:line="480" w:lineRule="auto"/>
        <w:ind w:left="720"/>
        <w:jc w:val="both"/>
      </w:pPr>
      <w:r w:rsidRPr="005E272E">
        <w:t xml:space="preserve">-site of recurrence </w:t>
      </w:r>
    </w:p>
    <w:p w14:paraId="19A5BF2B" w14:textId="2EFCF9DD" w:rsidR="00C02750" w:rsidRPr="005E272E" w:rsidRDefault="00C02750" w:rsidP="00D34229">
      <w:pPr>
        <w:spacing w:line="480" w:lineRule="auto"/>
        <w:ind w:left="720"/>
        <w:jc w:val="both"/>
      </w:pPr>
      <w:r w:rsidRPr="005E272E">
        <w:t xml:space="preserve">Date of recurrence or last follow up </w:t>
      </w:r>
    </w:p>
    <w:p w14:paraId="55F4C90A" w14:textId="77777777" w:rsidR="00C02750" w:rsidRPr="005E272E" w:rsidRDefault="00C02750" w:rsidP="00D34229">
      <w:pPr>
        <w:spacing w:line="480" w:lineRule="auto"/>
        <w:ind w:left="720"/>
        <w:jc w:val="both"/>
      </w:pPr>
    </w:p>
    <w:p w14:paraId="2AD17A0C" w14:textId="77777777" w:rsidR="00C02750" w:rsidRPr="005E272E" w:rsidRDefault="00C02750" w:rsidP="00D34229">
      <w:pPr>
        <w:spacing w:line="480" w:lineRule="auto"/>
        <w:ind w:left="720"/>
        <w:jc w:val="both"/>
        <w:rPr>
          <w:b/>
          <w:bCs/>
        </w:rPr>
      </w:pPr>
      <w:r w:rsidRPr="005E272E">
        <w:rPr>
          <w:b/>
          <w:bCs/>
        </w:rPr>
        <w:t>Pathological endpoints:</w:t>
      </w:r>
    </w:p>
    <w:p w14:paraId="4143EA0A" w14:textId="04E1DBE4" w:rsidR="00C02750" w:rsidRPr="005E272E" w:rsidRDefault="00C02750" w:rsidP="00D34229">
      <w:pPr>
        <w:spacing w:line="480" w:lineRule="auto"/>
        <w:ind w:left="720"/>
        <w:jc w:val="both"/>
      </w:pPr>
      <w:r w:rsidRPr="005E272E">
        <w:t>1. Pathological R0 resection (all margins clear) Y/N</w:t>
      </w:r>
    </w:p>
    <w:p w14:paraId="67BD6775" w14:textId="775BF759" w:rsidR="00C02750" w:rsidRPr="005E272E" w:rsidRDefault="00C02750" w:rsidP="00D34229">
      <w:pPr>
        <w:spacing w:line="480" w:lineRule="auto"/>
        <w:ind w:left="720"/>
        <w:jc w:val="both"/>
      </w:pPr>
      <w:r w:rsidRPr="005E272E">
        <w:t xml:space="preserve">If N what margin was positive: </w:t>
      </w:r>
    </w:p>
    <w:p w14:paraId="41824C77" w14:textId="657E6268" w:rsidR="00C02750" w:rsidRPr="005E272E" w:rsidRDefault="00C02750" w:rsidP="00D34229">
      <w:pPr>
        <w:spacing w:line="480" w:lineRule="auto"/>
        <w:ind w:left="720"/>
        <w:jc w:val="both"/>
      </w:pPr>
      <w:r w:rsidRPr="005E272E">
        <w:t>2. Histology</w:t>
      </w:r>
    </w:p>
    <w:p w14:paraId="7E650757" w14:textId="3C922186" w:rsidR="002D3C09" w:rsidRPr="005E272E" w:rsidRDefault="00C02750" w:rsidP="00D34229">
      <w:pPr>
        <w:spacing w:line="480" w:lineRule="auto"/>
        <w:ind w:left="720"/>
        <w:jc w:val="both"/>
      </w:pPr>
      <w:r w:rsidRPr="005E272E">
        <w:t xml:space="preserve">3. Stage </w:t>
      </w:r>
    </w:p>
    <w:p w14:paraId="3D1AB646" w14:textId="04D79D0E" w:rsidR="00C02750" w:rsidRPr="005E272E" w:rsidRDefault="00C02750" w:rsidP="00D34229">
      <w:pPr>
        <w:spacing w:line="480" w:lineRule="auto"/>
        <w:ind w:left="720"/>
        <w:jc w:val="both"/>
      </w:pPr>
      <w:r w:rsidRPr="005E272E">
        <w:t xml:space="preserve">4. Nodal harvest </w:t>
      </w:r>
    </w:p>
    <w:p w14:paraId="5EB0CCB8" w14:textId="513D2CD8" w:rsidR="002D3C09" w:rsidRPr="005E272E" w:rsidRDefault="002D3C09" w:rsidP="00D34229">
      <w:pPr>
        <w:spacing w:line="480" w:lineRule="auto"/>
        <w:ind w:left="720"/>
        <w:jc w:val="both"/>
      </w:pPr>
      <w:r w:rsidRPr="005E272E">
        <w:t xml:space="preserve">Total nodes: </w:t>
      </w:r>
    </w:p>
    <w:p w14:paraId="32EE3AC1" w14:textId="08433A35" w:rsidR="002D3C09" w:rsidRPr="005E272E" w:rsidRDefault="002D3C09" w:rsidP="00D34229">
      <w:pPr>
        <w:spacing w:line="480" w:lineRule="auto"/>
        <w:ind w:left="720"/>
        <w:jc w:val="both"/>
      </w:pPr>
      <w:r w:rsidRPr="005E272E">
        <w:t xml:space="preserve">Positive nodes: </w:t>
      </w:r>
    </w:p>
    <w:p w14:paraId="161CAF51" w14:textId="77777777" w:rsidR="002D3C09" w:rsidRPr="005E272E" w:rsidRDefault="002D3C09" w:rsidP="00D34229">
      <w:pPr>
        <w:spacing w:line="480" w:lineRule="auto"/>
        <w:ind w:left="720"/>
        <w:jc w:val="both"/>
      </w:pPr>
    </w:p>
    <w:p w14:paraId="09F6322D" w14:textId="77777777" w:rsidR="00C02750" w:rsidRPr="005E272E" w:rsidRDefault="00C02750" w:rsidP="00D34229">
      <w:pPr>
        <w:spacing w:line="480" w:lineRule="auto"/>
        <w:jc w:val="both"/>
      </w:pPr>
    </w:p>
    <w:p w14:paraId="16B9BD2F" w14:textId="3597FE98" w:rsidR="00C02750" w:rsidRPr="005E272E" w:rsidRDefault="00C02750" w:rsidP="00D34229">
      <w:pPr>
        <w:spacing w:line="480" w:lineRule="auto"/>
        <w:jc w:val="both"/>
      </w:pPr>
    </w:p>
    <w:p w14:paraId="230EDC45" w14:textId="0C250EBF" w:rsidR="00FD5BD3" w:rsidRPr="005E272E" w:rsidRDefault="00FD5BD3" w:rsidP="00D34229">
      <w:pPr>
        <w:spacing w:line="480" w:lineRule="auto"/>
        <w:jc w:val="both"/>
      </w:pPr>
    </w:p>
    <w:p w14:paraId="04B37A66" w14:textId="77777777" w:rsidR="00FD5BD3" w:rsidRPr="005E272E" w:rsidRDefault="00FD5BD3" w:rsidP="00D34229">
      <w:pPr>
        <w:spacing w:line="480" w:lineRule="auto"/>
        <w:jc w:val="both"/>
      </w:pPr>
    </w:p>
    <w:p w14:paraId="5C847707" w14:textId="4A94FFF1" w:rsidR="00C02750" w:rsidRPr="005E272E" w:rsidRDefault="00FD5BD3" w:rsidP="00D34229">
      <w:pPr>
        <w:spacing w:line="480" w:lineRule="auto"/>
        <w:jc w:val="both"/>
        <w:rPr>
          <w:b/>
          <w:bCs/>
        </w:rPr>
      </w:pPr>
      <w:r w:rsidRPr="005E272E">
        <w:rPr>
          <w:b/>
          <w:bCs/>
        </w:rPr>
        <w:lastRenderedPageBreak/>
        <w:t>Appendix</w:t>
      </w:r>
      <w:r w:rsidR="00150E17" w:rsidRPr="005E272E">
        <w:rPr>
          <w:b/>
          <w:bCs/>
        </w:rPr>
        <w:t xml:space="preserve"> 9</w:t>
      </w:r>
      <w:r w:rsidRPr="005E272E">
        <w:rPr>
          <w:b/>
          <w:bCs/>
        </w:rPr>
        <w:t xml:space="preserve">: Operator Experience </w:t>
      </w:r>
    </w:p>
    <w:p w14:paraId="777D68F5" w14:textId="2FD91F14" w:rsidR="00FD5BD3" w:rsidRPr="005E272E" w:rsidRDefault="00FD5BD3" w:rsidP="00D34229">
      <w:pPr>
        <w:pStyle w:val="ListParagraph"/>
        <w:numPr>
          <w:ilvl w:val="0"/>
          <w:numId w:val="19"/>
        </w:numPr>
        <w:spacing w:line="480" w:lineRule="auto"/>
        <w:jc w:val="both"/>
      </w:pPr>
      <w:r w:rsidRPr="005E272E">
        <w:t xml:space="preserve">Total robotic cases </w:t>
      </w:r>
    </w:p>
    <w:p w14:paraId="27FCE905" w14:textId="52939AA4" w:rsidR="00C8690F" w:rsidRPr="005E272E" w:rsidRDefault="00FD5BD3" w:rsidP="00D34229">
      <w:pPr>
        <w:pStyle w:val="ListParagraph"/>
        <w:numPr>
          <w:ilvl w:val="0"/>
          <w:numId w:val="19"/>
        </w:numPr>
        <w:spacing w:line="480" w:lineRule="auto"/>
        <w:jc w:val="both"/>
      </w:pPr>
      <w:r w:rsidRPr="005E272E">
        <w:t xml:space="preserve">Robotic cases on console </w:t>
      </w:r>
    </w:p>
    <w:p w14:paraId="03A06CFC" w14:textId="17C9D909" w:rsidR="00FD5BD3" w:rsidRPr="005E272E" w:rsidRDefault="00FD5BD3" w:rsidP="00D34229">
      <w:pPr>
        <w:pStyle w:val="ListParagraph"/>
        <w:numPr>
          <w:ilvl w:val="0"/>
          <w:numId w:val="19"/>
        </w:numPr>
        <w:spacing w:line="480" w:lineRule="auto"/>
        <w:jc w:val="both"/>
      </w:pPr>
      <w:r w:rsidRPr="005E272E">
        <w:t>Pelvic exenteration in the past year (open, lap or robot)</w:t>
      </w:r>
    </w:p>
    <w:p w14:paraId="403A494B" w14:textId="69AE4CCA" w:rsidR="00FD5BD3" w:rsidRPr="005E272E" w:rsidRDefault="00FD5BD3" w:rsidP="00D34229">
      <w:pPr>
        <w:pStyle w:val="ListParagraph"/>
        <w:numPr>
          <w:ilvl w:val="0"/>
          <w:numId w:val="19"/>
        </w:numPr>
        <w:spacing w:line="480" w:lineRule="auto"/>
        <w:jc w:val="both"/>
      </w:pPr>
      <w:r w:rsidRPr="005E272E">
        <w:t xml:space="preserve">Robotic component of current case: </w:t>
      </w:r>
    </w:p>
    <w:p w14:paraId="5EC4BF6B" w14:textId="47D663A7" w:rsidR="003029C8" w:rsidRPr="005E272E" w:rsidRDefault="003029C8" w:rsidP="00D34229">
      <w:pPr>
        <w:spacing w:line="480" w:lineRule="auto"/>
        <w:jc w:val="both"/>
      </w:pPr>
    </w:p>
    <w:p w14:paraId="06B9C5D4" w14:textId="36E23561" w:rsidR="003029C8" w:rsidRPr="005E272E" w:rsidRDefault="003029C8" w:rsidP="00D34229">
      <w:pPr>
        <w:spacing w:line="480" w:lineRule="auto"/>
        <w:jc w:val="both"/>
      </w:pPr>
    </w:p>
    <w:p w14:paraId="1F26ACEC" w14:textId="29C495AE" w:rsidR="00150E17" w:rsidRPr="005E272E" w:rsidRDefault="00150E17" w:rsidP="00D34229">
      <w:pPr>
        <w:spacing w:line="480" w:lineRule="auto"/>
        <w:jc w:val="both"/>
      </w:pPr>
    </w:p>
    <w:p w14:paraId="75AEF3AC" w14:textId="53C707EB" w:rsidR="00150E17" w:rsidRPr="005E272E" w:rsidRDefault="00150E17" w:rsidP="00D34229">
      <w:pPr>
        <w:spacing w:line="480" w:lineRule="auto"/>
        <w:jc w:val="both"/>
      </w:pPr>
    </w:p>
    <w:p w14:paraId="158794B8" w14:textId="0D61223A" w:rsidR="00150E17" w:rsidRPr="005E272E" w:rsidRDefault="00150E17" w:rsidP="00D34229">
      <w:pPr>
        <w:spacing w:line="480" w:lineRule="auto"/>
        <w:jc w:val="both"/>
      </w:pPr>
    </w:p>
    <w:p w14:paraId="626AB434" w14:textId="32902461" w:rsidR="00150E17" w:rsidRPr="005E272E" w:rsidRDefault="00150E17" w:rsidP="00D34229">
      <w:pPr>
        <w:spacing w:line="480" w:lineRule="auto"/>
        <w:jc w:val="both"/>
      </w:pPr>
    </w:p>
    <w:p w14:paraId="5ED06FE2" w14:textId="7D611859" w:rsidR="00150E17" w:rsidRPr="005E272E" w:rsidRDefault="00150E17" w:rsidP="00D34229">
      <w:pPr>
        <w:spacing w:line="480" w:lineRule="auto"/>
        <w:jc w:val="both"/>
      </w:pPr>
    </w:p>
    <w:p w14:paraId="10F01A14" w14:textId="66251B99" w:rsidR="00150E17" w:rsidRPr="005E272E" w:rsidRDefault="00150E17" w:rsidP="00D34229">
      <w:pPr>
        <w:spacing w:line="480" w:lineRule="auto"/>
        <w:jc w:val="both"/>
      </w:pPr>
    </w:p>
    <w:p w14:paraId="38A0AE79" w14:textId="07523565" w:rsidR="00150E17" w:rsidRPr="005E272E" w:rsidRDefault="00150E17" w:rsidP="00D34229">
      <w:pPr>
        <w:spacing w:line="480" w:lineRule="auto"/>
        <w:jc w:val="both"/>
      </w:pPr>
    </w:p>
    <w:p w14:paraId="77D72A92" w14:textId="14891CCD" w:rsidR="00150E17" w:rsidRPr="005E272E" w:rsidRDefault="00150E17" w:rsidP="00D34229">
      <w:pPr>
        <w:spacing w:line="480" w:lineRule="auto"/>
        <w:jc w:val="both"/>
      </w:pPr>
    </w:p>
    <w:p w14:paraId="6B229E64" w14:textId="2A234BD4" w:rsidR="00150E17" w:rsidRPr="005E272E" w:rsidRDefault="00150E17" w:rsidP="00D34229">
      <w:pPr>
        <w:spacing w:line="480" w:lineRule="auto"/>
        <w:jc w:val="both"/>
      </w:pPr>
    </w:p>
    <w:p w14:paraId="2720D444" w14:textId="317BFCC9" w:rsidR="00150E17" w:rsidRPr="005E272E" w:rsidRDefault="00150E17" w:rsidP="00D34229">
      <w:pPr>
        <w:spacing w:line="480" w:lineRule="auto"/>
        <w:jc w:val="both"/>
      </w:pPr>
    </w:p>
    <w:p w14:paraId="7C9D7AD1" w14:textId="407D8EEC" w:rsidR="00150E17" w:rsidRPr="005E272E" w:rsidRDefault="00150E17" w:rsidP="00D34229">
      <w:pPr>
        <w:spacing w:line="480" w:lineRule="auto"/>
        <w:jc w:val="both"/>
      </w:pPr>
    </w:p>
    <w:p w14:paraId="2BE0DC43" w14:textId="6C6EB8B9" w:rsidR="00150E17" w:rsidRPr="005E272E" w:rsidRDefault="00150E17" w:rsidP="00D34229">
      <w:pPr>
        <w:spacing w:line="480" w:lineRule="auto"/>
        <w:jc w:val="both"/>
      </w:pPr>
    </w:p>
    <w:p w14:paraId="6EB18EDC" w14:textId="2CC27F4A" w:rsidR="00150E17" w:rsidRPr="005E272E" w:rsidRDefault="00150E17" w:rsidP="00D34229">
      <w:pPr>
        <w:spacing w:line="480" w:lineRule="auto"/>
        <w:jc w:val="both"/>
      </w:pPr>
    </w:p>
    <w:p w14:paraId="3C9A0CFB" w14:textId="7CF0BD84" w:rsidR="00150E17" w:rsidRPr="005E272E" w:rsidRDefault="00150E17" w:rsidP="00D34229">
      <w:pPr>
        <w:spacing w:line="480" w:lineRule="auto"/>
        <w:jc w:val="both"/>
      </w:pPr>
    </w:p>
    <w:p w14:paraId="3AA363F8" w14:textId="293EF40B" w:rsidR="00150E17" w:rsidRPr="005E272E" w:rsidRDefault="00150E17" w:rsidP="00D34229">
      <w:pPr>
        <w:spacing w:line="480" w:lineRule="auto"/>
        <w:jc w:val="both"/>
      </w:pPr>
    </w:p>
    <w:p w14:paraId="6F250064" w14:textId="798CF795" w:rsidR="00150E17" w:rsidRPr="005E272E" w:rsidRDefault="00150E17" w:rsidP="00D34229">
      <w:pPr>
        <w:spacing w:line="480" w:lineRule="auto"/>
        <w:jc w:val="both"/>
      </w:pPr>
    </w:p>
    <w:p w14:paraId="300307B1" w14:textId="7F4ACED0" w:rsidR="00150E17" w:rsidRPr="005E272E" w:rsidRDefault="00150E17" w:rsidP="00D34229">
      <w:pPr>
        <w:spacing w:line="480" w:lineRule="auto"/>
        <w:jc w:val="both"/>
      </w:pPr>
    </w:p>
    <w:p w14:paraId="73ED06A2" w14:textId="77777777" w:rsidR="00150E17" w:rsidRPr="005E272E" w:rsidRDefault="00150E17" w:rsidP="00D34229">
      <w:pPr>
        <w:spacing w:line="480" w:lineRule="auto"/>
        <w:jc w:val="both"/>
      </w:pPr>
    </w:p>
    <w:p w14:paraId="7CEE1DBF" w14:textId="19EE77A8" w:rsidR="003029C8" w:rsidRPr="005E272E" w:rsidRDefault="003029C8" w:rsidP="00D34229">
      <w:pPr>
        <w:spacing w:line="480" w:lineRule="auto"/>
        <w:jc w:val="both"/>
        <w:rPr>
          <w:b/>
          <w:bCs/>
        </w:rPr>
      </w:pPr>
      <w:r w:rsidRPr="005E272E">
        <w:rPr>
          <w:b/>
          <w:bCs/>
        </w:rPr>
        <w:lastRenderedPageBreak/>
        <w:t>Appendix</w:t>
      </w:r>
      <w:r w:rsidR="00150E17" w:rsidRPr="005E272E">
        <w:rPr>
          <w:b/>
          <w:bCs/>
        </w:rPr>
        <w:t xml:space="preserve"> 10</w:t>
      </w:r>
      <w:r w:rsidRPr="005E272E">
        <w:rPr>
          <w:b/>
          <w:bCs/>
        </w:rPr>
        <w:t xml:space="preserve">: </w:t>
      </w:r>
      <w:proofErr w:type="spellStart"/>
      <w:r w:rsidRPr="005E272E">
        <w:rPr>
          <w:b/>
          <w:bCs/>
        </w:rPr>
        <w:t>Blencowe</w:t>
      </w:r>
      <w:proofErr w:type="spellEnd"/>
      <w:r w:rsidRPr="005E272E">
        <w:rPr>
          <w:b/>
          <w:bCs/>
        </w:rPr>
        <w:t xml:space="preserve"> Framework </w:t>
      </w:r>
    </w:p>
    <w:p w14:paraId="1F4B6538" w14:textId="2A76E2BF" w:rsidR="003029C8" w:rsidRPr="005E272E" w:rsidRDefault="003029C8" w:rsidP="00D34229">
      <w:pPr>
        <w:spacing w:line="480" w:lineRule="auto"/>
        <w:jc w:val="both"/>
      </w:pPr>
    </w:p>
    <w:p w14:paraId="46C1215E" w14:textId="418A5278" w:rsidR="003029C8" w:rsidRPr="005E272E" w:rsidRDefault="003029C8" w:rsidP="00D34229">
      <w:pPr>
        <w:jc w:val="both"/>
        <w:rPr>
          <w:b/>
          <w:bCs/>
        </w:rPr>
      </w:pPr>
      <w:r w:rsidRPr="005E272E">
        <w:rPr>
          <w:b/>
          <w:bCs/>
        </w:rPr>
        <w:t>Section </w:t>
      </w:r>
      <w:r w:rsidR="005623AC" w:rsidRPr="005E272E">
        <w:rPr>
          <w:b/>
          <w:bCs/>
        </w:rPr>
        <w:t>1</w:t>
      </w:r>
      <w:r w:rsidRPr="005E272E">
        <w:rPr>
          <w:b/>
          <w:bCs/>
        </w:rPr>
        <w:t>: Intervention description</w:t>
      </w:r>
    </w:p>
    <w:p w14:paraId="364D0DE2" w14:textId="77777777" w:rsidR="003029C8" w:rsidRPr="005E272E" w:rsidRDefault="003029C8" w:rsidP="00D34229">
      <w:pPr>
        <w:jc w:val="both"/>
      </w:pPr>
    </w:p>
    <w:p w14:paraId="2209E39F" w14:textId="326D7E65" w:rsidR="003029C8" w:rsidRPr="005E272E" w:rsidRDefault="003029C8" w:rsidP="00D34229">
      <w:pPr>
        <w:pStyle w:val="ListParagraph"/>
        <w:numPr>
          <w:ilvl w:val="0"/>
          <w:numId w:val="2"/>
        </w:numPr>
        <w:jc w:val="both"/>
      </w:pPr>
      <w:r w:rsidRPr="005E272E">
        <w:t>Why is the surgical intervention being carried out?</w:t>
      </w:r>
    </w:p>
    <w:p w14:paraId="7B1E358B" w14:textId="77777777" w:rsidR="00150E17" w:rsidRPr="005E272E" w:rsidRDefault="003029C8" w:rsidP="00D34229">
      <w:pPr>
        <w:pStyle w:val="ListParagraph"/>
        <w:numPr>
          <w:ilvl w:val="0"/>
          <w:numId w:val="2"/>
        </w:numPr>
        <w:jc w:val="both"/>
      </w:pPr>
      <w:r w:rsidRPr="005E272E">
        <w:t>Overall technical purpose of the intervention</w:t>
      </w:r>
      <w:r w:rsidR="00150E17" w:rsidRPr="005E272E">
        <w:t xml:space="preserve">? </w:t>
      </w:r>
    </w:p>
    <w:p w14:paraId="0953F734" w14:textId="77777777" w:rsidR="00150E17" w:rsidRPr="005E272E" w:rsidRDefault="003029C8" w:rsidP="00D34229">
      <w:pPr>
        <w:pStyle w:val="ListParagraph"/>
        <w:numPr>
          <w:ilvl w:val="0"/>
          <w:numId w:val="2"/>
        </w:numPr>
        <w:jc w:val="both"/>
      </w:pPr>
      <w:r w:rsidRPr="005E272E">
        <w:t>What materials have been used in the intervention</w:t>
      </w:r>
      <w:r w:rsidR="00150E17" w:rsidRPr="005E272E">
        <w:t xml:space="preserve">? </w:t>
      </w:r>
    </w:p>
    <w:p w14:paraId="7A138F3B" w14:textId="77777777" w:rsidR="00150E17" w:rsidRPr="005E272E" w:rsidRDefault="003029C8" w:rsidP="00D34229">
      <w:pPr>
        <w:pStyle w:val="ListParagraph"/>
        <w:numPr>
          <w:ilvl w:val="0"/>
          <w:numId w:val="2"/>
        </w:numPr>
        <w:jc w:val="both"/>
      </w:pPr>
      <w:r w:rsidRPr="005E272E">
        <w:t>Identification of the intervention components</w:t>
      </w:r>
    </w:p>
    <w:p w14:paraId="36CC3A19" w14:textId="77777777" w:rsidR="00150E17" w:rsidRPr="005E272E" w:rsidRDefault="003029C8" w:rsidP="00D34229">
      <w:pPr>
        <w:pStyle w:val="ListParagraph"/>
        <w:numPr>
          <w:ilvl w:val="0"/>
          <w:numId w:val="2"/>
        </w:numPr>
        <w:jc w:val="both"/>
      </w:pPr>
      <w:r w:rsidRPr="005E272E">
        <w:t>What procedures have been carried out?</w:t>
      </w:r>
    </w:p>
    <w:p w14:paraId="3273067B" w14:textId="77777777" w:rsidR="00150E17" w:rsidRPr="005E272E" w:rsidRDefault="003029C8" w:rsidP="00D34229">
      <w:pPr>
        <w:pStyle w:val="ListParagraph"/>
        <w:numPr>
          <w:ilvl w:val="0"/>
          <w:numId w:val="2"/>
        </w:numPr>
        <w:jc w:val="both"/>
      </w:pPr>
      <w:r w:rsidRPr="005E272E">
        <w:t>Identification of individual steps of the intervention</w:t>
      </w:r>
    </w:p>
    <w:p w14:paraId="4DFF38F0" w14:textId="13A16A2D" w:rsidR="003029C8" w:rsidRPr="005E272E" w:rsidRDefault="003029C8" w:rsidP="00D34229">
      <w:pPr>
        <w:pStyle w:val="ListParagraph"/>
        <w:numPr>
          <w:ilvl w:val="0"/>
          <w:numId w:val="2"/>
        </w:numPr>
        <w:jc w:val="both"/>
      </w:pPr>
      <w:r w:rsidRPr="005E272E">
        <w:t>Who provided each category of the intervention?</w:t>
      </w:r>
    </w:p>
    <w:p w14:paraId="2B659068" w14:textId="77777777" w:rsidR="003029C8" w:rsidRPr="005E272E" w:rsidRDefault="003029C8" w:rsidP="00D34229">
      <w:pPr>
        <w:jc w:val="both"/>
      </w:pPr>
    </w:p>
    <w:p w14:paraId="248FFDF5" w14:textId="4B63B360" w:rsidR="003029C8" w:rsidRPr="005E272E" w:rsidRDefault="003029C8" w:rsidP="00D34229">
      <w:pPr>
        <w:jc w:val="both"/>
        <w:rPr>
          <w:b/>
          <w:bCs/>
        </w:rPr>
      </w:pPr>
      <w:r w:rsidRPr="005E272E">
        <w:rPr>
          <w:b/>
          <w:bCs/>
        </w:rPr>
        <w:t>Section </w:t>
      </w:r>
      <w:r w:rsidR="005623AC" w:rsidRPr="005E272E">
        <w:rPr>
          <w:b/>
          <w:bCs/>
        </w:rPr>
        <w:t>2</w:t>
      </w:r>
      <w:r w:rsidRPr="005E272E">
        <w:rPr>
          <w:b/>
          <w:bCs/>
        </w:rPr>
        <w:t>: Standardisation of surgical interventions</w:t>
      </w:r>
    </w:p>
    <w:p w14:paraId="7652AEF9" w14:textId="77777777" w:rsidR="00150E17" w:rsidRPr="005E272E" w:rsidRDefault="00150E17" w:rsidP="00D34229">
      <w:pPr>
        <w:jc w:val="both"/>
        <w:rPr>
          <w:b/>
          <w:bCs/>
        </w:rPr>
      </w:pPr>
    </w:p>
    <w:p w14:paraId="1C6A215E" w14:textId="77777777" w:rsidR="003029C8" w:rsidRPr="005E272E" w:rsidRDefault="003029C8" w:rsidP="00D34229">
      <w:pPr>
        <w:pStyle w:val="ListParagraph"/>
        <w:numPr>
          <w:ilvl w:val="0"/>
          <w:numId w:val="20"/>
        </w:numPr>
        <w:jc w:val="both"/>
      </w:pPr>
      <w:r w:rsidRPr="005E272E">
        <w:t>How was the intervention carried out?</w:t>
      </w:r>
    </w:p>
    <w:p w14:paraId="396397BF" w14:textId="77777777" w:rsidR="003029C8" w:rsidRPr="005E272E" w:rsidRDefault="003029C8" w:rsidP="00D34229">
      <w:pPr>
        <w:pStyle w:val="ListParagraph"/>
        <w:numPr>
          <w:ilvl w:val="0"/>
          <w:numId w:val="20"/>
        </w:numPr>
        <w:jc w:val="both"/>
      </w:pPr>
      <w:r w:rsidRPr="005E272E">
        <w:t>Types of standardisation</w:t>
      </w:r>
    </w:p>
    <w:p w14:paraId="38BE7347" w14:textId="77777777" w:rsidR="003029C8" w:rsidRPr="005E272E" w:rsidRDefault="003029C8" w:rsidP="00D34229">
      <w:pPr>
        <w:pStyle w:val="ListParagraph"/>
        <w:numPr>
          <w:ilvl w:val="0"/>
          <w:numId w:val="20"/>
        </w:numPr>
        <w:jc w:val="both"/>
      </w:pPr>
      <w:r w:rsidRPr="005E272E">
        <w:t>Where was the intervention completed?</w:t>
      </w:r>
    </w:p>
    <w:p w14:paraId="44B9D128" w14:textId="77777777" w:rsidR="003029C8" w:rsidRPr="005E272E" w:rsidRDefault="003029C8" w:rsidP="00D34229">
      <w:pPr>
        <w:pStyle w:val="ListParagraph"/>
        <w:numPr>
          <w:ilvl w:val="0"/>
          <w:numId w:val="20"/>
        </w:numPr>
        <w:jc w:val="both"/>
      </w:pPr>
      <w:r w:rsidRPr="005E272E">
        <w:t>Conditions relating to standardisation</w:t>
      </w:r>
    </w:p>
    <w:p w14:paraId="0173E10F" w14:textId="77777777" w:rsidR="003029C8" w:rsidRPr="005E272E" w:rsidRDefault="003029C8" w:rsidP="00D34229">
      <w:pPr>
        <w:pStyle w:val="ListParagraph"/>
        <w:numPr>
          <w:ilvl w:val="0"/>
          <w:numId w:val="20"/>
        </w:numPr>
        <w:jc w:val="both"/>
      </w:pPr>
      <w:r w:rsidRPr="005E272E">
        <w:t>When and how much</w:t>
      </w:r>
    </w:p>
    <w:p w14:paraId="4EC62DC2" w14:textId="77777777" w:rsidR="003029C8" w:rsidRPr="005E272E" w:rsidRDefault="003029C8" w:rsidP="00D34229">
      <w:pPr>
        <w:pStyle w:val="ListParagraph"/>
        <w:numPr>
          <w:ilvl w:val="0"/>
          <w:numId w:val="20"/>
        </w:numPr>
        <w:jc w:val="both"/>
      </w:pPr>
      <w:r w:rsidRPr="005E272E">
        <w:t>The number of times the intervention was delivered and over what period of time.</w:t>
      </w:r>
    </w:p>
    <w:p w14:paraId="06222133" w14:textId="77777777" w:rsidR="003029C8" w:rsidRPr="005E272E" w:rsidRDefault="003029C8" w:rsidP="00D34229">
      <w:pPr>
        <w:pStyle w:val="ListParagraph"/>
        <w:numPr>
          <w:ilvl w:val="0"/>
          <w:numId w:val="20"/>
        </w:numPr>
        <w:jc w:val="both"/>
      </w:pPr>
      <w:r w:rsidRPr="005E272E">
        <w:t>Flexibility of standardisation</w:t>
      </w:r>
    </w:p>
    <w:p w14:paraId="4D4185C3" w14:textId="77777777" w:rsidR="003029C8" w:rsidRPr="005E272E" w:rsidRDefault="003029C8" w:rsidP="00D34229">
      <w:pPr>
        <w:pStyle w:val="ListParagraph"/>
        <w:numPr>
          <w:ilvl w:val="0"/>
          <w:numId w:val="20"/>
        </w:numPr>
        <w:jc w:val="both"/>
      </w:pPr>
      <w:r w:rsidRPr="005E272E">
        <w:t>Tailoring; was the intervention planned to be personalised?</w:t>
      </w:r>
    </w:p>
    <w:p w14:paraId="3CD72D97" w14:textId="77777777" w:rsidR="003029C8" w:rsidRPr="005E272E" w:rsidRDefault="003029C8" w:rsidP="00D34229">
      <w:pPr>
        <w:pStyle w:val="ListParagraph"/>
        <w:numPr>
          <w:ilvl w:val="0"/>
          <w:numId w:val="20"/>
        </w:numPr>
        <w:jc w:val="both"/>
      </w:pPr>
      <w:r w:rsidRPr="005E272E">
        <w:t xml:space="preserve">Was the intervention modified through the duration of the study? </w:t>
      </w:r>
    </w:p>
    <w:p w14:paraId="103D70A5" w14:textId="77777777" w:rsidR="003029C8" w:rsidRPr="005E272E" w:rsidRDefault="003029C8" w:rsidP="00D34229">
      <w:pPr>
        <w:pStyle w:val="ListParagraph"/>
        <w:numPr>
          <w:ilvl w:val="0"/>
          <w:numId w:val="20"/>
        </w:numPr>
        <w:jc w:val="both"/>
      </w:pPr>
      <w:r w:rsidRPr="005E272E">
        <w:t>How well was the intervention planned?</w:t>
      </w:r>
    </w:p>
    <w:p w14:paraId="4A6E116A" w14:textId="610176F5" w:rsidR="003029C8" w:rsidRPr="005E272E" w:rsidRDefault="003029C8" w:rsidP="00D34229">
      <w:pPr>
        <w:pStyle w:val="ListParagraph"/>
        <w:numPr>
          <w:ilvl w:val="0"/>
          <w:numId w:val="20"/>
        </w:numPr>
        <w:jc w:val="both"/>
      </w:pPr>
      <w:r w:rsidRPr="005E272E">
        <w:t>If adherence to the plan was assessed, how well did the intervention go according to this plan?</w:t>
      </w:r>
    </w:p>
    <w:p w14:paraId="19065D0B" w14:textId="77777777" w:rsidR="003029C8" w:rsidRPr="005E272E" w:rsidRDefault="003029C8" w:rsidP="00D34229">
      <w:pPr>
        <w:jc w:val="both"/>
        <w:rPr>
          <w:b/>
          <w:bCs/>
        </w:rPr>
      </w:pPr>
    </w:p>
    <w:p w14:paraId="7C0878CD" w14:textId="584C9630" w:rsidR="003029C8" w:rsidRPr="005E272E" w:rsidRDefault="003029C8" w:rsidP="00D34229">
      <w:pPr>
        <w:jc w:val="both"/>
        <w:rPr>
          <w:b/>
          <w:bCs/>
        </w:rPr>
      </w:pPr>
      <w:r w:rsidRPr="005E272E">
        <w:rPr>
          <w:b/>
          <w:bCs/>
        </w:rPr>
        <w:t>Section </w:t>
      </w:r>
      <w:r w:rsidR="005623AC" w:rsidRPr="005E272E">
        <w:rPr>
          <w:b/>
          <w:bCs/>
        </w:rPr>
        <w:t>3</w:t>
      </w:r>
      <w:r w:rsidRPr="005E272E">
        <w:rPr>
          <w:b/>
          <w:bCs/>
        </w:rPr>
        <w:t>: Fidelity</w:t>
      </w:r>
    </w:p>
    <w:p w14:paraId="33B160FA" w14:textId="77777777" w:rsidR="00150E17" w:rsidRPr="005E272E" w:rsidRDefault="00150E17" w:rsidP="00D34229">
      <w:pPr>
        <w:jc w:val="both"/>
        <w:rPr>
          <w:b/>
          <w:bCs/>
        </w:rPr>
      </w:pPr>
    </w:p>
    <w:p w14:paraId="78626EED" w14:textId="77777777" w:rsidR="003029C8" w:rsidRPr="005E272E" w:rsidRDefault="003029C8" w:rsidP="00D34229">
      <w:pPr>
        <w:pStyle w:val="ListParagraph"/>
        <w:numPr>
          <w:ilvl w:val="0"/>
          <w:numId w:val="21"/>
        </w:numPr>
        <w:jc w:val="both"/>
      </w:pPr>
      <w:r w:rsidRPr="005E272E">
        <w:t>Deviation from intervention</w:t>
      </w:r>
    </w:p>
    <w:p w14:paraId="56AA0CF9" w14:textId="77777777" w:rsidR="003029C8" w:rsidRPr="005E272E" w:rsidRDefault="003029C8" w:rsidP="00D34229">
      <w:pPr>
        <w:pStyle w:val="ListParagraph"/>
        <w:numPr>
          <w:ilvl w:val="0"/>
          <w:numId w:val="21"/>
        </w:numPr>
        <w:jc w:val="both"/>
      </w:pPr>
      <w:r w:rsidRPr="005E272E">
        <w:t>Deviation from the components</w:t>
      </w:r>
    </w:p>
    <w:p w14:paraId="7BD72C06" w14:textId="3BE8379B" w:rsidR="003029C8" w:rsidRPr="005E272E" w:rsidRDefault="003029C8" w:rsidP="00D34229">
      <w:pPr>
        <w:pStyle w:val="ListParagraph"/>
        <w:numPr>
          <w:ilvl w:val="0"/>
          <w:numId w:val="21"/>
        </w:numPr>
        <w:jc w:val="both"/>
      </w:pPr>
      <w:r w:rsidRPr="005E272E">
        <w:t>Deviation from steps</w:t>
      </w:r>
    </w:p>
    <w:p w14:paraId="2DE58537" w14:textId="77777777" w:rsidR="003029C8" w:rsidRPr="005E272E" w:rsidRDefault="003029C8" w:rsidP="00D34229">
      <w:pPr>
        <w:spacing w:line="480" w:lineRule="auto"/>
        <w:jc w:val="both"/>
      </w:pPr>
    </w:p>
    <w:sectPr w:rsidR="003029C8" w:rsidRPr="005E272E" w:rsidSect="000C22DB">
      <w:footerReference w:type="even"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0ECB1" w14:textId="77777777" w:rsidR="009826DE" w:rsidRDefault="009826DE" w:rsidP="00F738B2">
      <w:r>
        <w:separator/>
      </w:r>
    </w:p>
  </w:endnote>
  <w:endnote w:type="continuationSeparator" w:id="0">
    <w:p w14:paraId="4C165B82" w14:textId="77777777" w:rsidR="009826DE" w:rsidRDefault="009826DE" w:rsidP="00F73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4E"/>
    <w:family w:val="auto"/>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Bold">
    <w:altName w:val="Cambria"/>
    <w:panose1 w:val="020B0604020202020204"/>
    <w:charset w:val="00"/>
    <w:family w:val="auto"/>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9721870"/>
      <w:docPartObj>
        <w:docPartGallery w:val="Page Numbers (Bottom of Page)"/>
        <w:docPartUnique/>
      </w:docPartObj>
    </w:sdtPr>
    <w:sdtEndPr>
      <w:rPr>
        <w:rStyle w:val="PageNumber"/>
      </w:rPr>
    </w:sdtEndPr>
    <w:sdtContent>
      <w:p w14:paraId="49CB9E7C" w14:textId="47F9C88C" w:rsidR="009B07C7" w:rsidRDefault="009B07C7" w:rsidP="00E660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7D379E" w14:textId="77777777" w:rsidR="009B07C7" w:rsidRDefault="009B07C7" w:rsidP="009B07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8290929"/>
      <w:docPartObj>
        <w:docPartGallery w:val="Page Numbers (Bottom of Page)"/>
        <w:docPartUnique/>
      </w:docPartObj>
    </w:sdtPr>
    <w:sdtEndPr>
      <w:rPr>
        <w:rStyle w:val="PageNumber"/>
      </w:rPr>
    </w:sdtEndPr>
    <w:sdtContent>
      <w:p w14:paraId="3D7A68C5" w14:textId="310A6065" w:rsidR="009B07C7" w:rsidRDefault="009B07C7" w:rsidP="00E660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0CA748" w14:textId="77777777" w:rsidR="009B07C7" w:rsidRDefault="009B07C7" w:rsidP="009B07C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9234665"/>
      <w:docPartObj>
        <w:docPartGallery w:val="Page Numbers (Bottom of Page)"/>
        <w:docPartUnique/>
      </w:docPartObj>
    </w:sdtPr>
    <w:sdtEndPr>
      <w:rPr>
        <w:rStyle w:val="PageNumber"/>
      </w:rPr>
    </w:sdtEndPr>
    <w:sdtContent>
      <w:p w14:paraId="71EF987C" w14:textId="61C552E1" w:rsidR="00F738B2" w:rsidRDefault="00F738B2" w:rsidP="009977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6997C1" w14:textId="77777777" w:rsidR="00F738B2" w:rsidRDefault="00F738B2" w:rsidP="00F738B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970797"/>
      <w:docPartObj>
        <w:docPartGallery w:val="Page Numbers (Bottom of Page)"/>
        <w:docPartUnique/>
      </w:docPartObj>
    </w:sdtPr>
    <w:sdtEndPr>
      <w:rPr>
        <w:rStyle w:val="PageNumber"/>
      </w:rPr>
    </w:sdtEndPr>
    <w:sdtContent>
      <w:p w14:paraId="5ECA0826" w14:textId="4303E1D5" w:rsidR="00F738B2" w:rsidRDefault="00F738B2" w:rsidP="009977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43741B" w14:textId="77777777" w:rsidR="00F738B2" w:rsidRDefault="00F738B2" w:rsidP="00F738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BAB55" w14:textId="77777777" w:rsidR="009826DE" w:rsidRDefault="009826DE" w:rsidP="00F738B2">
      <w:r>
        <w:separator/>
      </w:r>
    </w:p>
  </w:footnote>
  <w:footnote w:type="continuationSeparator" w:id="0">
    <w:p w14:paraId="35758E3D" w14:textId="77777777" w:rsidR="009826DE" w:rsidRDefault="009826DE" w:rsidP="00F738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94EE875"/>
    <w:styleLink w:val="List22"/>
    <w:lvl w:ilvl="0">
      <w:start w:val="1"/>
      <w:numFmt w:val="decimal"/>
      <w:isLgl/>
      <w:lvlText w:val="4.%1  "/>
      <w:lvlJc w:val="left"/>
      <w:pPr>
        <w:tabs>
          <w:tab w:val="num" w:pos="360"/>
        </w:tabs>
        <w:ind w:left="360"/>
      </w:pPr>
      <w:rPr>
        <w:rFonts w:cs="Times New Roman" w:hint="default"/>
        <w:position w:val="0"/>
        <w:sz w:val="20"/>
      </w:rPr>
    </w:lvl>
    <w:lvl w:ilvl="1">
      <w:start w:val="1"/>
      <w:numFmt w:val="lowerLetter"/>
      <w:lvlText w:val="%2."/>
      <w:lvlJc w:val="left"/>
      <w:pPr>
        <w:tabs>
          <w:tab w:val="num" w:pos="360"/>
        </w:tabs>
        <w:ind w:left="360" w:firstLine="1080"/>
      </w:pPr>
      <w:rPr>
        <w:rFonts w:cs="Times New Roman" w:hint="default"/>
        <w:position w:val="0"/>
        <w:sz w:val="20"/>
      </w:rPr>
    </w:lvl>
    <w:lvl w:ilvl="2">
      <w:start w:val="1"/>
      <w:numFmt w:val="lowerRoman"/>
      <w:lvlText w:val="%3."/>
      <w:lvlJc w:val="left"/>
      <w:pPr>
        <w:tabs>
          <w:tab w:val="num" w:pos="340"/>
        </w:tabs>
        <w:ind w:left="340" w:firstLine="1820"/>
      </w:pPr>
      <w:rPr>
        <w:rFonts w:cs="Times New Roman" w:hint="default"/>
        <w:position w:val="0"/>
        <w:sz w:val="20"/>
      </w:rPr>
    </w:lvl>
    <w:lvl w:ilvl="3">
      <w:start w:val="1"/>
      <w:numFmt w:val="decimal"/>
      <w:isLgl/>
      <w:lvlText w:val="%4."/>
      <w:lvlJc w:val="left"/>
      <w:pPr>
        <w:tabs>
          <w:tab w:val="num" w:pos="360"/>
        </w:tabs>
        <w:ind w:left="360" w:firstLine="2520"/>
      </w:pPr>
      <w:rPr>
        <w:rFonts w:cs="Times New Roman" w:hint="default"/>
        <w:position w:val="0"/>
        <w:sz w:val="20"/>
      </w:rPr>
    </w:lvl>
    <w:lvl w:ilvl="4">
      <w:start w:val="1"/>
      <w:numFmt w:val="lowerLetter"/>
      <w:lvlText w:val="%5."/>
      <w:lvlJc w:val="left"/>
      <w:pPr>
        <w:tabs>
          <w:tab w:val="num" w:pos="360"/>
        </w:tabs>
        <w:ind w:left="360" w:firstLine="3240"/>
      </w:pPr>
      <w:rPr>
        <w:rFonts w:cs="Times New Roman" w:hint="default"/>
        <w:position w:val="0"/>
        <w:sz w:val="20"/>
      </w:rPr>
    </w:lvl>
    <w:lvl w:ilvl="5">
      <w:start w:val="1"/>
      <w:numFmt w:val="lowerRoman"/>
      <w:lvlText w:val="%6."/>
      <w:lvlJc w:val="left"/>
      <w:pPr>
        <w:tabs>
          <w:tab w:val="num" w:pos="340"/>
        </w:tabs>
        <w:ind w:left="340" w:firstLine="3980"/>
      </w:pPr>
      <w:rPr>
        <w:rFonts w:cs="Times New Roman" w:hint="default"/>
        <w:position w:val="0"/>
        <w:sz w:val="20"/>
      </w:rPr>
    </w:lvl>
    <w:lvl w:ilvl="6">
      <w:start w:val="1"/>
      <w:numFmt w:val="decimal"/>
      <w:isLgl/>
      <w:lvlText w:val="%7."/>
      <w:lvlJc w:val="left"/>
      <w:pPr>
        <w:tabs>
          <w:tab w:val="num" w:pos="360"/>
        </w:tabs>
        <w:ind w:left="360" w:firstLine="4680"/>
      </w:pPr>
      <w:rPr>
        <w:rFonts w:cs="Times New Roman" w:hint="default"/>
        <w:position w:val="0"/>
        <w:sz w:val="20"/>
      </w:rPr>
    </w:lvl>
    <w:lvl w:ilvl="7">
      <w:start w:val="1"/>
      <w:numFmt w:val="lowerLetter"/>
      <w:lvlText w:val="%8."/>
      <w:lvlJc w:val="left"/>
      <w:pPr>
        <w:tabs>
          <w:tab w:val="num" w:pos="360"/>
        </w:tabs>
        <w:ind w:left="360" w:firstLine="5400"/>
      </w:pPr>
      <w:rPr>
        <w:rFonts w:cs="Times New Roman" w:hint="default"/>
        <w:position w:val="0"/>
        <w:sz w:val="20"/>
      </w:rPr>
    </w:lvl>
    <w:lvl w:ilvl="8">
      <w:start w:val="1"/>
      <w:numFmt w:val="lowerRoman"/>
      <w:lvlText w:val="%9."/>
      <w:lvlJc w:val="left"/>
      <w:pPr>
        <w:tabs>
          <w:tab w:val="num" w:pos="340"/>
        </w:tabs>
        <w:ind w:left="340" w:firstLine="6140"/>
      </w:pPr>
      <w:rPr>
        <w:rFonts w:cs="Times New Roman" w:hint="default"/>
        <w:position w:val="0"/>
        <w:sz w:val="20"/>
      </w:rPr>
    </w:lvl>
  </w:abstractNum>
  <w:abstractNum w:abstractNumId="1" w15:restartNumberingAfterBreak="0">
    <w:nsid w:val="00000005"/>
    <w:multiLevelType w:val="multilevel"/>
    <w:tmpl w:val="894EE877"/>
    <w:styleLink w:val="List32"/>
    <w:lvl w:ilvl="0">
      <w:start w:val="1"/>
      <w:numFmt w:val="decimal"/>
      <w:isLgl/>
      <w:lvlText w:val="5.%1  "/>
      <w:lvlJc w:val="left"/>
      <w:pPr>
        <w:tabs>
          <w:tab w:val="num" w:pos="360"/>
        </w:tabs>
        <w:ind w:left="360"/>
      </w:pPr>
      <w:rPr>
        <w:rFonts w:cs="Times New Roman" w:hint="default"/>
        <w:position w:val="0"/>
        <w:sz w:val="20"/>
      </w:rPr>
    </w:lvl>
    <w:lvl w:ilvl="1">
      <w:start w:val="1"/>
      <w:numFmt w:val="lowerLetter"/>
      <w:lvlText w:val="%2."/>
      <w:lvlJc w:val="left"/>
      <w:pPr>
        <w:tabs>
          <w:tab w:val="num" w:pos="360"/>
        </w:tabs>
        <w:ind w:left="360" w:firstLine="720"/>
      </w:pPr>
      <w:rPr>
        <w:rFonts w:cs="Times New Roman" w:hint="default"/>
        <w:position w:val="0"/>
        <w:sz w:val="20"/>
      </w:rPr>
    </w:lvl>
    <w:lvl w:ilvl="2">
      <w:start w:val="1"/>
      <w:numFmt w:val="lowerRoman"/>
      <w:lvlText w:val="%3."/>
      <w:lvlJc w:val="left"/>
      <w:pPr>
        <w:tabs>
          <w:tab w:val="num" w:pos="340"/>
        </w:tabs>
        <w:ind w:left="340" w:firstLine="1460"/>
      </w:pPr>
      <w:rPr>
        <w:rFonts w:cs="Times New Roman" w:hint="default"/>
        <w:position w:val="0"/>
        <w:sz w:val="20"/>
      </w:rPr>
    </w:lvl>
    <w:lvl w:ilvl="3">
      <w:start w:val="1"/>
      <w:numFmt w:val="decimal"/>
      <w:isLgl/>
      <w:lvlText w:val="%4."/>
      <w:lvlJc w:val="left"/>
      <w:pPr>
        <w:tabs>
          <w:tab w:val="num" w:pos="360"/>
        </w:tabs>
        <w:ind w:left="360" w:firstLine="2160"/>
      </w:pPr>
      <w:rPr>
        <w:rFonts w:cs="Times New Roman" w:hint="default"/>
        <w:position w:val="0"/>
        <w:sz w:val="20"/>
      </w:rPr>
    </w:lvl>
    <w:lvl w:ilvl="4">
      <w:start w:val="1"/>
      <w:numFmt w:val="lowerLetter"/>
      <w:lvlText w:val="%5."/>
      <w:lvlJc w:val="left"/>
      <w:pPr>
        <w:tabs>
          <w:tab w:val="num" w:pos="360"/>
        </w:tabs>
        <w:ind w:left="360" w:firstLine="2880"/>
      </w:pPr>
      <w:rPr>
        <w:rFonts w:cs="Times New Roman" w:hint="default"/>
        <w:position w:val="0"/>
        <w:sz w:val="20"/>
      </w:rPr>
    </w:lvl>
    <w:lvl w:ilvl="5">
      <w:start w:val="1"/>
      <w:numFmt w:val="lowerRoman"/>
      <w:lvlText w:val="%6."/>
      <w:lvlJc w:val="left"/>
      <w:pPr>
        <w:tabs>
          <w:tab w:val="num" w:pos="340"/>
        </w:tabs>
        <w:ind w:left="340" w:firstLine="3620"/>
      </w:pPr>
      <w:rPr>
        <w:rFonts w:cs="Times New Roman" w:hint="default"/>
        <w:position w:val="0"/>
        <w:sz w:val="20"/>
      </w:rPr>
    </w:lvl>
    <w:lvl w:ilvl="6">
      <w:start w:val="1"/>
      <w:numFmt w:val="decimal"/>
      <w:isLgl/>
      <w:lvlText w:val="%7."/>
      <w:lvlJc w:val="left"/>
      <w:pPr>
        <w:tabs>
          <w:tab w:val="num" w:pos="360"/>
        </w:tabs>
        <w:ind w:left="360" w:firstLine="4320"/>
      </w:pPr>
      <w:rPr>
        <w:rFonts w:cs="Times New Roman" w:hint="default"/>
        <w:position w:val="0"/>
        <w:sz w:val="20"/>
      </w:rPr>
    </w:lvl>
    <w:lvl w:ilvl="7">
      <w:start w:val="1"/>
      <w:numFmt w:val="lowerLetter"/>
      <w:lvlText w:val="%8."/>
      <w:lvlJc w:val="left"/>
      <w:pPr>
        <w:tabs>
          <w:tab w:val="num" w:pos="360"/>
        </w:tabs>
        <w:ind w:left="360" w:firstLine="5040"/>
      </w:pPr>
      <w:rPr>
        <w:rFonts w:cs="Times New Roman" w:hint="default"/>
        <w:position w:val="0"/>
        <w:sz w:val="20"/>
      </w:rPr>
    </w:lvl>
    <w:lvl w:ilvl="8">
      <w:start w:val="1"/>
      <w:numFmt w:val="lowerRoman"/>
      <w:lvlText w:val="%9."/>
      <w:lvlJc w:val="left"/>
      <w:pPr>
        <w:tabs>
          <w:tab w:val="num" w:pos="340"/>
        </w:tabs>
        <w:ind w:left="340" w:firstLine="5780"/>
      </w:pPr>
      <w:rPr>
        <w:rFonts w:cs="Times New Roman" w:hint="default"/>
        <w:position w:val="0"/>
        <w:sz w:val="20"/>
      </w:rPr>
    </w:lvl>
  </w:abstractNum>
  <w:abstractNum w:abstractNumId="2" w15:restartNumberingAfterBreak="0">
    <w:nsid w:val="00000008"/>
    <w:multiLevelType w:val="multilevel"/>
    <w:tmpl w:val="894EE87A"/>
    <w:styleLink w:val="List51"/>
    <w:lvl w:ilvl="0">
      <w:start w:val="1"/>
      <w:numFmt w:val="decimal"/>
      <w:isLgl/>
      <w:lvlText w:val="8.1.%1"/>
      <w:lvlJc w:val="left"/>
      <w:pPr>
        <w:tabs>
          <w:tab w:val="num" w:pos="360"/>
        </w:tabs>
        <w:ind w:left="360"/>
      </w:pPr>
      <w:rPr>
        <w:rFonts w:cs="Times New Roman" w:hint="default"/>
        <w:position w:val="0"/>
        <w:sz w:val="22"/>
      </w:rPr>
    </w:lvl>
    <w:lvl w:ilvl="1">
      <w:start w:val="1"/>
      <w:numFmt w:val="lowerLetter"/>
      <w:lvlText w:val="%2."/>
      <w:lvlJc w:val="left"/>
      <w:pPr>
        <w:tabs>
          <w:tab w:val="num" w:pos="360"/>
        </w:tabs>
        <w:ind w:left="360" w:firstLine="1080"/>
      </w:pPr>
      <w:rPr>
        <w:rFonts w:cs="Times New Roman" w:hint="default"/>
        <w:position w:val="0"/>
        <w:sz w:val="20"/>
      </w:rPr>
    </w:lvl>
    <w:lvl w:ilvl="2">
      <w:start w:val="1"/>
      <w:numFmt w:val="lowerRoman"/>
      <w:lvlText w:val="%3."/>
      <w:lvlJc w:val="left"/>
      <w:pPr>
        <w:tabs>
          <w:tab w:val="num" w:pos="340"/>
        </w:tabs>
        <w:ind w:left="340" w:firstLine="1820"/>
      </w:pPr>
      <w:rPr>
        <w:rFonts w:cs="Times New Roman" w:hint="default"/>
        <w:position w:val="0"/>
        <w:sz w:val="20"/>
      </w:rPr>
    </w:lvl>
    <w:lvl w:ilvl="3">
      <w:start w:val="1"/>
      <w:numFmt w:val="decimal"/>
      <w:isLgl/>
      <w:lvlText w:val="%4."/>
      <w:lvlJc w:val="left"/>
      <w:pPr>
        <w:tabs>
          <w:tab w:val="num" w:pos="360"/>
        </w:tabs>
        <w:ind w:left="360" w:firstLine="2520"/>
      </w:pPr>
      <w:rPr>
        <w:rFonts w:cs="Times New Roman" w:hint="default"/>
        <w:position w:val="0"/>
        <w:sz w:val="20"/>
      </w:rPr>
    </w:lvl>
    <w:lvl w:ilvl="4">
      <w:start w:val="1"/>
      <w:numFmt w:val="lowerLetter"/>
      <w:lvlText w:val="%5."/>
      <w:lvlJc w:val="left"/>
      <w:pPr>
        <w:tabs>
          <w:tab w:val="num" w:pos="360"/>
        </w:tabs>
        <w:ind w:left="360" w:firstLine="3240"/>
      </w:pPr>
      <w:rPr>
        <w:rFonts w:cs="Times New Roman" w:hint="default"/>
        <w:position w:val="0"/>
        <w:sz w:val="20"/>
      </w:rPr>
    </w:lvl>
    <w:lvl w:ilvl="5">
      <w:start w:val="1"/>
      <w:numFmt w:val="lowerRoman"/>
      <w:lvlText w:val="%6."/>
      <w:lvlJc w:val="left"/>
      <w:pPr>
        <w:tabs>
          <w:tab w:val="num" w:pos="340"/>
        </w:tabs>
        <w:ind w:left="340" w:firstLine="3980"/>
      </w:pPr>
      <w:rPr>
        <w:rFonts w:cs="Times New Roman" w:hint="default"/>
        <w:position w:val="0"/>
        <w:sz w:val="20"/>
      </w:rPr>
    </w:lvl>
    <w:lvl w:ilvl="6">
      <w:start w:val="1"/>
      <w:numFmt w:val="decimal"/>
      <w:isLgl/>
      <w:lvlText w:val="%7."/>
      <w:lvlJc w:val="left"/>
      <w:pPr>
        <w:tabs>
          <w:tab w:val="num" w:pos="360"/>
        </w:tabs>
        <w:ind w:left="360" w:firstLine="4680"/>
      </w:pPr>
      <w:rPr>
        <w:rFonts w:cs="Times New Roman" w:hint="default"/>
        <w:position w:val="0"/>
        <w:sz w:val="20"/>
      </w:rPr>
    </w:lvl>
    <w:lvl w:ilvl="7">
      <w:start w:val="1"/>
      <w:numFmt w:val="lowerLetter"/>
      <w:lvlText w:val="%8."/>
      <w:lvlJc w:val="left"/>
      <w:pPr>
        <w:tabs>
          <w:tab w:val="num" w:pos="360"/>
        </w:tabs>
        <w:ind w:left="360" w:firstLine="5400"/>
      </w:pPr>
      <w:rPr>
        <w:rFonts w:cs="Times New Roman" w:hint="default"/>
        <w:position w:val="0"/>
        <w:sz w:val="20"/>
      </w:rPr>
    </w:lvl>
    <w:lvl w:ilvl="8">
      <w:start w:val="1"/>
      <w:numFmt w:val="lowerRoman"/>
      <w:lvlText w:val="%9."/>
      <w:lvlJc w:val="left"/>
      <w:pPr>
        <w:tabs>
          <w:tab w:val="num" w:pos="340"/>
        </w:tabs>
        <w:ind w:left="340" w:firstLine="6140"/>
      </w:pPr>
      <w:rPr>
        <w:rFonts w:cs="Times New Roman" w:hint="default"/>
        <w:position w:val="0"/>
        <w:sz w:val="20"/>
      </w:rPr>
    </w:lvl>
  </w:abstractNum>
  <w:abstractNum w:abstractNumId="3" w15:restartNumberingAfterBreak="0">
    <w:nsid w:val="0000002E"/>
    <w:multiLevelType w:val="multilevel"/>
    <w:tmpl w:val="894EE8A0"/>
    <w:styleLink w:val="List19"/>
    <w:lvl w:ilvl="0">
      <w:start w:val="1"/>
      <w:numFmt w:val="bullet"/>
      <w:lvlText w:val="·"/>
      <w:lvlJc w:val="left"/>
      <w:pPr>
        <w:tabs>
          <w:tab w:val="num" w:pos="360"/>
        </w:tabs>
        <w:ind w:left="360"/>
      </w:pPr>
      <w:rPr>
        <w:rFonts w:ascii="Lucida Grande" w:eastAsia="ヒラギノ角ゴ Pro W3" w:hAnsi="Symbol" w:hint="default"/>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position w:val="0"/>
        <w:sz w:val="20"/>
      </w:rPr>
    </w:lvl>
    <w:lvl w:ilvl="2">
      <w:start w:val="1"/>
      <w:numFmt w:val="bullet"/>
      <w:lvlText w:val=""/>
      <w:lvlJc w:val="left"/>
      <w:pPr>
        <w:tabs>
          <w:tab w:val="num" w:pos="360"/>
        </w:tabs>
        <w:ind w:left="360" w:firstLine="1440"/>
      </w:pPr>
      <w:rPr>
        <w:rFonts w:ascii="Wingdings" w:eastAsia="ヒラギノ角ゴ Pro W3" w:hAnsi="Wingdings" w:hint="default"/>
        <w:position w:val="0"/>
        <w:sz w:val="20"/>
      </w:rPr>
    </w:lvl>
    <w:lvl w:ilvl="3">
      <w:start w:val="1"/>
      <w:numFmt w:val="bullet"/>
      <w:lvlText w:val="·"/>
      <w:lvlJc w:val="left"/>
      <w:pPr>
        <w:tabs>
          <w:tab w:val="num" w:pos="360"/>
        </w:tabs>
        <w:ind w:left="360" w:firstLine="2160"/>
      </w:pPr>
      <w:rPr>
        <w:rFonts w:ascii="Lucida Grande" w:eastAsia="ヒラギノ角ゴ Pro W3" w:hAnsi="Symbol" w:hint="default"/>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0"/>
      </w:rPr>
    </w:lvl>
    <w:lvl w:ilvl="5">
      <w:start w:val="1"/>
      <w:numFmt w:val="bullet"/>
      <w:lvlText w:val=""/>
      <w:lvlJc w:val="left"/>
      <w:pPr>
        <w:tabs>
          <w:tab w:val="num" w:pos="360"/>
        </w:tabs>
        <w:ind w:left="360" w:firstLine="3600"/>
      </w:pPr>
      <w:rPr>
        <w:rFonts w:ascii="Wingdings" w:eastAsia="ヒラギノ角ゴ Pro W3" w:hAnsi="Wingdings" w:hint="default"/>
        <w:position w:val="0"/>
        <w:sz w:val="20"/>
      </w:rPr>
    </w:lvl>
    <w:lvl w:ilvl="6">
      <w:start w:val="1"/>
      <w:numFmt w:val="bullet"/>
      <w:lvlText w:val="·"/>
      <w:lvlJc w:val="left"/>
      <w:pPr>
        <w:tabs>
          <w:tab w:val="num" w:pos="360"/>
        </w:tabs>
        <w:ind w:left="360" w:firstLine="4320"/>
      </w:pPr>
      <w:rPr>
        <w:rFonts w:ascii="Lucida Grande" w:eastAsia="ヒラギノ角ゴ Pro W3" w:hAnsi="Symbol" w:hint="default"/>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0"/>
      </w:rPr>
    </w:lvl>
    <w:lvl w:ilvl="8">
      <w:start w:val="1"/>
      <w:numFmt w:val="bullet"/>
      <w:lvlText w:val=""/>
      <w:lvlJc w:val="left"/>
      <w:pPr>
        <w:tabs>
          <w:tab w:val="num" w:pos="360"/>
        </w:tabs>
        <w:ind w:left="360" w:firstLine="5760"/>
      </w:pPr>
      <w:rPr>
        <w:rFonts w:ascii="Wingdings" w:eastAsia="ヒラギノ角ゴ Pro W3" w:hAnsi="Wingdings" w:hint="default"/>
        <w:position w:val="0"/>
        <w:sz w:val="20"/>
      </w:rPr>
    </w:lvl>
  </w:abstractNum>
  <w:abstractNum w:abstractNumId="4" w15:restartNumberingAfterBreak="0">
    <w:nsid w:val="00000030"/>
    <w:multiLevelType w:val="multilevel"/>
    <w:tmpl w:val="894EE8A2"/>
    <w:styleLink w:val="List20"/>
    <w:lvl w:ilvl="0">
      <w:start w:val="1"/>
      <w:numFmt w:val="bullet"/>
      <w:lvlText w:val="·"/>
      <w:lvlJc w:val="left"/>
      <w:pPr>
        <w:tabs>
          <w:tab w:val="num" w:pos="360"/>
        </w:tabs>
        <w:ind w:left="360" w:firstLine="720"/>
      </w:pPr>
      <w:rPr>
        <w:rFonts w:ascii="Lucida Grande" w:eastAsia="ヒラギノ角ゴ Pro W3" w:hAnsi="Symbol" w:hint="default"/>
        <w:position w:val="0"/>
        <w:sz w:val="20"/>
      </w:rPr>
    </w:lvl>
    <w:lvl w:ilvl="1">
      <w:start w:val="1"/>
      <w:numFmt w:val="bullet"/>
      <w:lvlText w:val="o"/>
      <w:lvlJc w:val="left"/>
      <w:pPr>
        <w:tabs>
          <w:tab w:val="num" w:pos="360"/>
        </w:tabs>
        <w:ind w:left="360" w:firstLine="1440"/>
      </w:pPr>
      <w:rPr>
        <w:rFonts w:ascii="Courier New" w:eastAsia="ヒラギノ角ゴ Pro W3" w:hAnsi="Courier New" w:hint="default"/>
        <w:position w:val="0"/>
        <w:sz w:val="20"/>
      </w:rPr>
    </w:lvl>
    <w:lvl w:ilvl="2">
      <w:start w:val="1"/>
      <w:numFmt w:val="bullet"/>
      <w:lvlText w:val=""/>
      <w:lvlJc w:val="left"/>
      <w:pPr>
        <w:tabs>
          <w:tab w:val="num" w:pos="360"/>
        </w:tabs>
        <w:ind w:left="360" w:firstLine="2160"/>
      </w:pPr>
      <w:rPr>
        <w:rFonts w:ascii="Wingdings" w:eastAsia="ヒラギノ角ゴ Pro W3" w:hAnsi="Wingdings" w:hint="default"/>
        <w:position w:val="0"/>
        <w:sz w:val="20"/>
      </w:rPr>
    </w:lvl>
    <w:lvl w:ilvl="3">
      <w:start w:val="1"/>
      <w:numFmt w:val="bullet"/>
      <w:lvlText w:val="·"/>
      <w:lvlJc w:val="left"/>
      <w:pPr>
        <w:tabs>
          <w:tab w:val="num" w:pos="360"/>
        </w:tabs>
        <w:ind w:left="360" w:firstLine="2880"/>
      </w:pPr>
      <w:rPr>
        <w:rFonts w:ascii="Lucida Grande" w:eastAsia="ヒラギノ角ゴ Pro W3" w:hAnsi="Symbol" w:hint="default"/>
        <w:position w:val="0"/>
        <w:sz w:val="20"/>
      </w:rPr>
    </w:lvl>
    <w:lvl w:ilvl="4">
      <w:start w:val="1"/>
      <w:numFmt w:val="bullet"/>
      <w:lvlText w:val="o"/>
      <w:lvlJc w:val="left"/>
      <w:pPr>
        <w:tabs>
          <w:tab w:val="num" w:pos="360"/>
        </w:tabs>
        <w:ind w:left="360" w:firstLine="3600"/>
      </w:pPr>
      <w:rPr>
        <w:rFonts w:ascii="Courier New" w:eastAsia="ヒラギノ角ゴ Pro W3" w:hAnsi="Courier New" w:hint="default"/>
        <w:position w:val="0"/>
        <w:sz w:val="20"/>
      </w:rPr>
    </w:lvl>
    <w:lvl w:ilvl="5">
      <w:start w:val="1"/>
      <w:numFmt w:val="bullet"/>
      <w:lvlText w:val=""/>
      <w:lvlJc w:val="left"/>
      <w:pPr>
        <w:tabs>
          <w:tab w:val="num" w:pos="360"/>
        </w:tabs>
        <w:ind w:left="360" w:firstLine="4320"/>
      </w:pPr>
      <w:rPr>
        <w:rFonts w:ascii="Wingdings" w:eastAsia="ヒラギノ角ゴ Pro W3" w:hAnsi="Wingdings" w:hint="default"/>
        <w:position w:val="0"/>
        <w:sz w:val="20"/>
      </w:rPr>
    </w:lvl>
    <w:lvl w:ilvl="6">
      <w:start w:val="1"/>
      <w:numFmt w:val="bullet"/>
      <w:lvlText w:val="·"/>
      <w:lvlJc w:val="left"/>
      <w:pPr>
        <w:tabs>
          <w:tab w:val="num" w:pos="360"/>
        </w:tabs>
        <w:ind w:left="360" w:firstLine="5040"/>
      </w:pPr>
      <w:rPr>
        <w:rFonts w:ascii="Lucida Grande" w:eastAsia="ヒラギノ角ゴ Pro W3" w:hAnsi="Symbol" w:hint="default"/>
        <w:position w:val="0"/>
        <w:sz w:val="20"/>
      </w:rPr>
    </w:lvl>
    <w:lvl w:ilvl="7">
      <w:start w:val="1"/>
      <w:numFmt w:val="bullet"/>
      <w:lvlText w:val="o"/>
      <w:lvlJc w:val="left"/>
      <w:pPr>
        <w:tabs>
          <w:tab w:val="num" w:pos="360"/>
        </w:tabs>
        <w:ind w:left="360" w:firstLine="5760"/>
      </w:pPr>
      <w:rPr>
        <w:rFonts w:ascii="Courier New" w:eastAsia="ヒラギノ角ゴ Pro W3" w:hAnsi="Courier New" w:hint="default"/>
        <w:position w:val="0"/>
        <w:sz w:val="20"/>
      </w:rPr>
    </w:lvl>
    <w:lvl w:ilvl="8">
      <w:start w:val="1"/>
      <w:numFmt w:val="bullet"/>
      <w:lvlText w:val=""/>
      <w:lvlJc w:val="left"/>
      <w:pPr>
        <w:tabs>
          <w:tab w:val="num" w:pos="360"/>
        </w:tabs>
        <w:ind w:left="360" w:firstLine="6480"/>
      </w:pPr>
      <w:rPr>
        <w:rFonts w:ascii="Wingdings" w:eastAsia="ヒラギノ角ゴ Pro W3" w:hAnsi="Wingdings" w:hint="default"/>
        <w:position w:val="0"/>
        <w:sz w:val="20"/>
      </w:rPr>
    </w:lvl>
  </w:abstractNum>
  <w:abstractNum w:abstractNumId="5" w15:restartNumberingAfterBreak="0">
    <w:nsid w:val="00000032"/>
    <w:multiLevelType w:val="multilevel"/>
    <w:tmpl w:val="894EE8A4"/>
    <w:styleLink w:val="List21"/>
    <w:lvl w:ilvl="0">
      <w:start w:val="1"/>
      <w:numFmt w:val="bullet"/>
      <w:lvlText w:val="·"/>
      <w:lvlJc w:val="left"/>
      <w:pPr>
        <w:tabs>
          <w:tab w:val="num" w:pos="360"/>
        </w:tabs>
        <w:ind w:left="360"/>
      </w:pPr>
      <w:rPr>
        <w:rFonts w:ascii="Lucida Grande" w:eastAsia="ヒラギノ角ゴ Pro W3" w:hAnsi="Symbol" w:hint="default"/>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position w:val="0"/>
        <w:sz w:val="20"/>
      </w:rPr>
    </w:lvl>
    <w:lvl w:ilvl="2">
      <w:start w:val="1"/>
      <w:numFmt w:val="bullet"/>
      <w:lvlText w:val=""/>
      <w:lvlJc w:val="left"/>
      <w:pPr>
        <w:tabs>
          <w:tab w:val="num" w:pos="360"/>
        </w:tabs>
        <w:ind w:left="360" w:firstLine="1440"/>
      </w:pPr>
      <w:rPr>
        <w:rFonts w:ascii="Wingdings" w:eastAsia="ヒラギノ角ゴ Pro W3" w:hAnsi="Wingdings" w:hint="default"/>
        <w:position w:val="0"/>
        <w:sz w:val="20"/>
      </w:rPr>
    </w:lvl>
    <w:lvl w:ilvl="3">
      <w:start w:val="1"/>
      <w:numFmt w:val="bullet"/>
      <w:lvlText w:val="·"/>
      <w:lvlJc w:val="left"/>
      <w:pPr>
        <w:tabs>
          <w:tab w:val="num" w:pos="360"/>
        </w:tabs>
        <w:ind w:left="360" w:firstLine="2160"/>
      </w:pPr>
      <w:rPr>
        <w:rFonts w:ascii="Lucida Grande" w:eastAsia="ヒラギノ角ゴ Pro W3" w:hAnsi="Symbol" w:hint="default"/>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position w:val="0"/>
        <w:sz w:val="20"/>
      </w:rPr>
    </w:lvl>
    <w:lvl w:ilvl="5">
      <w:start w:val="1"/>
      <w:numFmt w:val="bullet"/>
      <w:lvlText w:val=""/>
      <w:lvlJc w:val="left"/>
      <w:pPr>
        <w:tabs>
          <w:tab w:val="num" w:pos="360"/>
        </w:tabs>
        <w:ind w:left="360" w:firstLine="3600"/>
      </w:pPr>
      <w:rPr>
        <w:rFonts w:ascii="Wingdings" w:eastAsia="ヒラギノ角ゴ Pro W3" w:hAnsi="Wingdings" w:hint="default"/>
        <w:position w:val="0"/>
        <w:sz w:val="20"/>
      </w:rPr>
    </w:lvl>
    <w:lvl w:ilvl="6">
      <w:start w:val="1"/>
      <w:numFmt w:val="bullet"/>
      <w:lvlText w:val="·"/>
      <w:lvlJc w:val="left"/>
      <w:pPr>
        <w:tabs>
          <w:tab w:val="num" w:pos="360"/>
        </w:tabs>
        <w:ind w:left="360" w:firstLine="4320"/>
      </w:pPr>
      <w:rPr>
        <w:rFonts w:ascii="Lucida Grande" w:eastAsia="ヒラギノ角ゴ Pro W3" w:hAnsi="Symbol" w:hint="default"/>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position w:val="0"/>
        <w:sz w:val="20"/>
      </w:rPr>
    </w:lvl>
    <w:lvl w:ilvl="8">
      <w:start w:val="1"/>
      <w:numFmt w:val="bullet"/>
      <w:lvlText w:val=""/>
      <w:lvlJc w:val="left"/>
      <w:pPr>
        <w:tabs>
          <w:tab w:val="num" w:pos="360"/>
        </w:tabs>
        <w:ind w:left="360" w:firstLine="5760"/>
      </w:pPr>
      <w:rPr>
        <w:rFonts w:ascii="Wingdings" w:eastAsia="ヒラギノ角ゴ Pro W3" w:hAnsi="Wingdings" w:hint="default"/>
        <w:position w:val="0"/>
        <w:sz w:val="20"/>
      </w:rPr>
    </w:lvl>
  </w:abstractNum>
  <w:abstractNum w:abstractNumId="6" w15:restartNumberingAfterBreak="0">
    <w:nsid w:val="00000046"/>
    <w:multiLevelType w:val="multilevel"/>
    <w:tmpl w:val="894EE8B8"/>
    <w:styleLink w:val="List27"/>
    <w:lvl w:ilvl="0">
      <w:start w:val="1"/>
      <w:numFmt w:val="bullet"/>
      <w:lvlText w:val="·"/>
      <w:lvlJc w:val="left"/>
      <w:pPr>
        <w:tabs>
          <w:tab w:val="num" w:pos="360"/>
        </w:tabs>
        <w:ind w:left="360" w:firstLine="2160"/>
      </w:pPr>
      <w:rPr>
        <w:rFonts w:ascii="Lucida Grande" w:eastAsia="ヒラギノ角ゴ Pro W3" w:hAnsi="Symbol" w:hint="default"/>
        <w:position w:val="0"/>
        <w:sz w:val="20"/>
      </w:rPr>
    </w:lvl>
    <w:lvl w:ilvl="1">
      <w:start w:val="1"/>
      <w:numFmt w:val="bullet"/>
      <w:lvlText w:val="o"/>
      <w:lvlJc w:val="left"/>
      <w:pPr>
        <w:tabs>
          <w:tab w:val="num" w:pos="360"/>
        </w:tabs>
        <w:ind w:left="360" w:firstLine="3960"/>
      </w:pPr>
      <w:rPr>
        <w:rFonts w:ascii="Courier New" w:eastAsia="ヒラギノ角ゴ Pro W3" w:hAnsi="Courier New" w:hint="default"/>
        <w:position w:val="0"/>
        <w:sz w:val="20"/>
      </w:rPr>
    </w:lvl>
    <w:lvl w:ilvl="2">
      <w:start w:val="1"/>
      <w:numFmt w:val="bullet"/>
      <w:lvlText w:val=""/>
      <w:lvlJc w:val="left"/>
      <w:pPr>
        <w:tabs>
          <w:tab w:val="num" w:pos="360"/>
        </w:tabs>
        <w:ind w:left="360" w:firstLine="4680"/>
      </w:pPr>
      <w:rPr>
        <w:rFonts w:ascii="Wingdings" w:eastAsia="ヒラギノ角ゴ Pro W3" w:hAnsi="Wingdings" w:hint="default"/>
        <w:position w:val="0"/>
        <w:sz w:val="20"/>
      </w:rPr>
    </w:lvl>
    <w:lvl w:ilvl="3">
      <w:start w:val="1"/>
      <w:numFmt w:val="bullet"/>
      <w:lvlText w:val="·"/>
      <w:lvlJc w:val="left"/>
      <w:pPr>
        <w:tabs>
          <w:tab w:val="num" w:pos="360"/>
        </w:tabs>
        <w:ind w:left="360" w:firstLine="5400"/>
      </w:pPr>
      <w:rPr>
        <w:rFonts w:ascii="Lucida Grande" w:eastAsia="ヒラギノ角ゴ Pro W3" w:hAnsi="Symbol" w:hint="default"/>
        <w:position w:val="0"/>
        <w:sz w:val="20"/>
      </w:rPr>
    </w:lvl>
    <w:lvl w:ilvl="4">
      <w:start w:val="1"/>
      <w:numFmt w:val="bullet"/>
      <w:lvlText w:val="o"/>
      <w:lvlJc w:val="left"/>
      <w:pPr>
        <w:tabs>
          <w:tab w:val="num" w:pos="360"/>
        </w:tabs>
        <w:ind w:left="360" w:firstLine="6120"/>
      </w:pPr>
      <w:rPr>
        <w:rFonts w:ascii="Courier New" w:eastAsia="ヒラギノ角ゴ Pro W3" w:hAnsi="Courier New" w:hint="default"/>
        <w:position w:val="0"/>
        <w:sz w:val="20"/>
      </w:rPr>
    </w:lvl>
    <w:lvl w:ilvl="5">
      <w:start w:val="1"/>
      <w:numFmt w:val="bullet"/>
      <w:lvlText w:val=""/>
      <w:lvlJc w:val="left"/>
      <w:pPr>
        <w:tabs>
          <w:tab w:val="num" w:pos="360"/>
        </w:tabs>
        <w:ind w:left="360" w:firstLine="6840"/>
      </w:pPr>
      <w:rPr>
        <w:rFonts w:ascii="Wingdings" w:eastAsia="ヒラギノ角ゴ Pro W3" w:hAnsi="Wingdings" w:hint="default"/>
        <w:position w:val="0"/>
        <w:sz w:val="20"/>
      </w:rPr>
    </w:lvl>
    <w:lvl w:ilvl="6">
      <w:start w:val="1"/>
      <w:numFmt w:val="bullet"/>
      <w:lvlText w:val="·"/>
      <w:lvlJc w:val="left"/>
      <w:pPr>
        <w:tabs>
          <w:tab w:val="num" w:pos="360"/>
        </w:tabs>
        <w:ind w:left="360" w:firstLine="7560"/>
      </w:pPr>
      <w:rPr>
        <w:rFonts w:ascii="Lucida Grande" w:eastAsia="ヒラギノ角ゴ Pro W3" w:hAnsi="Symbol" w:hint="default"/>
        <w:position w:val="0"/>
        <w:sz w:val="20"/>
      </w:rPr>
    </w:lvl>
    <w:lvl w:ilvl="7">
      <w:start w:val="1"/>
      <w:numFmt w:val="bullet"/>
      <w:lvlText w:val="o"/>
      <w:lvlJc w:val="left"/>
      <w:pPr>
        <w:tabs>
          <w:tab w:val="num" w:pos="360"/>
        </w:tabs>
        <w:ind w:left="360" w:firstLine="8280"/>
      </w:pPr>
      <w:rPr>
        <w:rFonts w:ascii="Courier New" w:eastAsia="ヒラギノ角ゴ Pro W3" w:hAnsi="Courier New" w:hint="default"/>
        <w:position w:val="0"/>
        <w:sz w:val="20"/>
      </w:rPr>
    </w:lvl>
    <w:lvl w:ilvl="8">
      <w:start w:val="1"/>
      <w:numFmt w:val="bullet"/>
      <w:lvlText w:val=""/>
      <w:lvlJc w:val="left"/>
      <w:pPr>
        <w:tabs>
          <w:tab w:val="num" w:pos="360"/>
        </w:tabs>
        <w:ind w:left="360" w:firstLine="9000"/>
      </w:pPr>
      <w:rPr>
        <w:rFonts w:ascii="Wingdings" w:eastAsia="ヒラギノ角ゴ Pro W3" w:hAnsi="Wingdings" w:hint="default"/>
        <w:position w:val="0"/>
        <w:sz w:val="20"/>
      </w:rPr>
    </w:lvl>
  </w:abstractNum>
  <w:abstractNum w:abstractNumId="7" w15:restartNumberingAfterBreak="0">
    <w:nsid w:val="00000048"/>
    <w:multiLevelType w:val="multilevel"/>
    <w:tmpl w:val="894EE8BA"/>
    <w:styleLink w:val="List28"/>
    <w:lvl w:ilvl="0">
      <w:start w:val="1"/>
      <w:numFmt w:val="bullet"/>
      <w:lvlText w:val="·"/>
      <w:lvlJc w:val="left"/>
      <w:pPr>
        <w:tabs>
          <w:tab w:val="num" w:pos="360"/>
        </w:tabs>
        <w:ind w:left="360" w:firstLine="2160"/>
      </w:pPr>
      <w:rPr>
        <w:rFonts w:ascii="Lucida Grande" w:eastAsia="ヒラギノ角ゴ Pro W3" w:hAnsi="Symbol" w:hint="default"/>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0"/>
      </w:rPr>
    </w:lvl>
    <w:lvl w:ilvl="2">
      <w:start w:val="1"/>
      <w:numFmt w:val="bullet"/>
      <w:lvlText w:val=""/>
      <w:lvlJc w:val="left"/>
      <w:pPr>
        <w:tabs>
          <w:tab w:val="num" w:pos="360"/>
        </w:tabs>
        <w:ind w:left="360" w:firstLine="1800"/>
      </w:pPr>
      <w:rPr>
        <w:rFonts w:ascii="Wingdings" w:eastAsia="ヒラギノ角ゴ Pro W3" w:hAnsi="Wingdings" w:hint="default"/>
        <w:position w:val="0"/>
        <w:sz w:val="20"/>
      </w:rPr>
    </w:lvl>
    <w:lvl w:ilvl="3">
      <w:start w:val="1"/>
      <w:numFmt w:val="bullet"/>
      <w:lvlText w:val="·"/>
      <w:lvlJc w:val="left"/>
      <w:pPr>
        <w:tabs>
          <w:tab w:val="num" w:pos="360"/>
        </w:tabs>
        <w:ind w:left="360" w:firstLine="2520"/>
      </w:pPr>
      <w:rPr>
        <w:rFonts w:ascii="Lucida Grande" w:eastAsia="ヒラギノ角ゴ Pro W3" w:hAnsi="Symbol" w:hint="default"/>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0"/>
      </w:rPr>
    </w:lvl>
    <w:lvl w:ilvl="5">
      <w:start w:val="1"/>
      <w:numFmt w:val="bullet"/>
      <w:lvlText w:val=""/>
      <w:lvlJc w:val="left"/>
      <w:pPr>
        <w:tabs>
          <w:tab w:val="num" w:pos="360"/>
        </w:tabs>
        <w:ind w:left="360" w:firstLine="3960"/>
      </w:pPr>
      <w:rPr>
        <w:rFonts w:ascii="Wingdings" w:eastAsia="ヒラギノ角ゴ Pro W3" w:hAnsi="Wingdings" w:hint="default"/>
        <w:position w:val="0"/>
        <w:sz w:val="20"/>
      </w:rPr>
    </w:lvl>
    <w:lvl w:ilvl="6">
      <w:start w:val="1"/>
      <w:numFmt w:val="bullet"/>
      <w:lvlText w:val="·"/>
      <w:lvlJc w:val="left"/>
      <w:pPr>
        <w:tabs>
          <w:tab w:val="num" w:pos="360"/>
        </w:tabs>
        <w:ind w:left="360" w:firstLine="4680"/>
      </w:pPr>
      <w:rPr>
        <w:rFonts w:ascii="Lucida Grande" w:eastAsia="ヒラギノ角ゴ Pro W3" w:hAnsi="Symbol" w:hint="default"/>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0"/>
      </w:rPr>
    </w:lvl>
    <w:lvl w:ilvl="8">
      <w:start w:val="1"/>
      <w:numFmt w:val="bullet"/>
      <w:lvlText w:val=""/>
      <w:lvlJc w:val="left"/>
      <w:pPr>
        <w:tabs>
          <w:tab w:val="num" w:pos="360"/>
        </w:tabs>
        <w:ind w:left="360" w:firstLine="6120"/>
      </w:pPr>
      <w:rPr>
        <w:rFonts w:ascii="Wingdings" w:eastAsia="ヒラギノ角ゴ Pro W3" w:hAnsi="Wingdings" w:hint="default"/>
        <w:position w:val="0"/>
        <w:sz w:val="20"/>
      </w:rPr>
    </w:lvl>
  </w:abstractNum>
  <w:abstractNum w:abstractNumId="8" w15:restartNumberingAfterBreak="0">
    <w:nsid w:val="0000004C"/>
    <w:multiLevelType w:val="multilevel"/>
    <w:tmpl w:val="894EE8BE"/>
    <w:styleLink w:val="List31"/>
    <w:lvl w:ilvl="0">
      <w:start w:val="1"/>
      <w:numFmt w:val="bullet"/>
      <w:lvlText w:val="·"/>
      <w:lvlJc w:val="left"/>
      <w:pPr>
        <w:tabs>
          <w:tab w:val="num" w:pos="360"/>
        </w:tabs>
        <w:ind w:left="360" w:firstLine="1440"/>
      </w:pPr>
      <w:rPr>
        <w:rFonts w:ascii="Lucida Grande" w:eastAsia="ヒラギノ角ゴ Pro W3" w:hAnsi="Symbol" w:hint="default"/>
        <w:position w:val="0"/>
        <w:sz w:val="20"/>
      </w:rPr>
    </w:lvl>
    <w:lvl w:ilvl="1">
      <w:start w:val="1"/>
      <w:numFmt w:val="bullet"/>
      <w:lvlText w:val="o"/>
      <w:lvlJc w:val="left"/>
      <w:pPr>
        <w:tabs>
          <w:tab w:val="num" w:pos="360"/>
        </w:tabs>
        <w:ind w:left="360" w:firstLine="360"/>
      </w:pPr>
      <w:rPr>
        <w:rFonts w:ascii="Courier New" w:eastAsia="ヒラギノ角ゴ Pro W3" w:hAnsi="Courier New" w:hint="default"/>
        <w:position w:val="0"/>
        <w:sz w:val="20"/>
      </w:rPr>
    </w:lvl>
    <w:lvl w:ilvl="2">
      <w:start w:val="1"/>
      <w:numFmt w:val="bullet"/>
      <w:lvlText w:val=""/>
      <w:lvlJc w:val="left"/>
      <w:pPr>
        <w:tabs>
          <w:tab w:val="num" w:pos="360"/>
        </w:tabs>
        <w:ind w:left="360" w:firstLine="1080"/>
      </w:pPr>
      <w:rPr>
        <w:rFonts w:ascii="Wingdings" w:eastAsia="ヒラギノ角ゴ Pro W3" w:hAnsi="Wingdings" w:hint="default"/>
        <w:position w:val="0"/>
        <w:sz w:val="20"/>
      </w:rPr>
    </w:lvl>
    <w:lvl w:ilvl="3">
      <w:start w:val="1"/>
      <w:numFmt w:val="bullet"/>
      <w:lvlText w:val="·"/>
      <w:lvlJc w:val="left"/>
      <w:pPr>
        <w:tabs>
          <w:tab w:val="num" w:pos="360"/>
        </w:tabs>
        <w:ind w:left="360" w:firstLine="1800"/>
      </w:pPr>
      <w:rPr>
        <w:rFonts w:ascii="Lucida Grande" w:eastAsia="ヒラギノ角ゴ Pro W3" w:hAnsi="Symbol" w:hint="default"/>
        <w:position w:val="0"/>
        <w:sz w:val="20"/>
      </w:rPr>
    </w:lvl>
    <w:lvl w:ilvl="4">
      <w:start w:val="1"/>
      <w:numFmt w:val="bullet"/>
      <w:lvlText w:val="o"/>
      <w:lvlJc w:val="left"/>
      <w:pPr>
        <w:tabs>
          <w:tab w:val="num" w:pos="360"/>
        </w:tabs>
        <w:ind w:left="360" w:firstLine="2520"/>
      </w:pPr>
      <w:rPr>
        <w:rFonts w:ascii="Courier New" w:eastAsia="ヒラギノ角ゴ Pro W3" w:hAnsi="Courier New" w:hint="default"/>
        <w:position w:val="0"/>
        <w:sz w:val="20"/>
      </w:rPr>
    </w:lvl>
    <w:lvl w:ilvl="5">
      <w:start w:val="1"/>
      <w:numFmt w:val="bullet"/>
      <w:lvlText w:val=""/>
      <w:lvlJc w:val="left"/>
      <w:pPr>
        <w:tabs>
          <w:tab w:val="num" w:pos="360"/>
        </w:tabs>
        <w:ind w:left="360" w:firstLine="3240"/>
      </w:pPr>
      <w:rPr>
        <w:rFonts w:ascii="Wingdings" w:eastAsia="ヒラギノ角ゴ Pro W3" w:hAnsi="Wingdings" w:hint="default"/>
        <w:position w:val="0"/>
        <w:sz w:val="20"/>
      </w:rPr>
    </w:lvl>
    <w:lvl w:ilvl="6">
      <w:start w:val="1"/>
      <w:numFmt w:val="bullet"/>
      <w:lvlText w:val="·"/>
      <w:lvlJc w:val="left"/>
      <w:pPr>
        <w:tabs>
          <w:tab w:val="num" w:pos="360"/>
        </w:tabs>
        <w:ind w:left="360" w:firstLine="3960"/>
      </w:pPr>
      <w:rPr>
        <w:rFonts w:ascii="Lucida Grande" w:eastAsia="ヒラギノ角ゴ Pro W3" w:hAnsi="Symbol" w:hint="default"/>
        <w:position w:val="0"/>
        <w:sz w:val="20"/>
      </w:rPr>
    </w:lvl>
    <w:lvl w:ilvl="7">
      <w:start w:val="1"/>
      <w:numFmt w:val="bullet"/>
      <w:lvlText w:val="o"/>
      <w:lvlJc w:val="left"/>
      <w:pPr>
        <w:tabs>
          <w:tab w:val="num" w:pos="360"/>
        </w:tabs>
        <w:ind w:left="360" w:firstLine="4680"/>
      </w:pPr>
      <w:rPr>
        <w:rFonts w:ascii="Courier New" w:eastAsia="ヒラギノ角ゴ Pro W3" w:hAnsi="Courier New" w:hint="default"/>
        <w:position w:val="0"/>
        <w:sz w:val="20"/>
      </w:rPr>
    </w:lvl>
    <w:lvl w:ilvl="8">
      <w:start w:val="1"/>
      <w:numFmt w:val="bullet"/>
      <w:lvlText w:val=""/>
      <w:lvlJc w:val="left"/>
      <w:pPr>
        <w:tabs>
          <w:tab w:val="num" w:pos="360"/>
        </w:tabs>
        <w:ind w:left="360" w:firstLine="5400"/>
      </w:pPr>
      <w:rPr>
        <w:rFonts w:ascii="Wingdings" w:eastAsia="ヒラギノ角ゴ Pro W3" w:hAnsi="Wingdings" w:hint="default"/>
        <w:position w:val="0"/>
        <w:sz w:val="20"/>
      </w:rPr>
    </w:lvl>
  </w:abstractNum>
  <w:abstractNum w:abstractNumId="9" w15:restartNumberingAfterBreak="0">
    <w:nsid w:val="047D5B79"/>
    <w:multiLevelType w:val="hybridMultilevel"/>
    <w:tmpl w:val="16AC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D82A37"/>
    <w:multiLevelType w:val="hybridMultilevel"/>
    <w:tmpl w:val="9AF0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38272A"/>
    <w:multiLevelType w:val="hybridMultilevel"/>
    <w:tmpl w:val="E10E8A34"/>
    <w:lvl w:ilvl="0" w:tplc="6DCEE4BE">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E5F82"/>
    <w:multiLevelType w:val="hybridMultilevel"/>
    <w:tmpl w:val="7FB6FC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65651B"/>
    <w:multiLevelType w:val="hybridMultilevel"/>
    <w:tmpl w:val="4832F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A0CB2"/>
    <w:multiLevelType w:val="hybridMultilevel"/>
    <w:tmpl w:val="7FB6FC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811A10"/>
    <w:multiLevelType w:val="hybridMultilevel"/>
    <w:tmpl w:val="08AA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B31A4"/>
    <w:multiLevelType w:val="hybridMultilevel"/>
    <w:tmpl w:val="03983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2B1CB7"/>
    <w:multiLevelType w:val="hybridMultilevel"/>
    <w:tmpl w:val="7BEC7618"/>
    <w:lvl w:ilvl="0" w:tplc="37622C6C">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6502E"/>
    <w:multiLevelType w:val="hybridMultilevel"/>
    <w:tmpl w:val="A51C9F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811E6A"/>
    <w:multiLevelType w:val="hybridMultilevel"/>
    <w:tmpl w:val="1B585280"/>
    <w:lvl w:ilvl="0" w:tplc="0C090005">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0" w15:restartNumberingAfterBreak="0">
    <w:nsid w:val="600D1CB9"/>
    <w:multiLevelType w:val="hybridMultilevel"/>
    <w:tmpl w:val="13F62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3C6D5E"/>
    <w:multiLevelType w:val="hybridMultilevel"/>
    <w:tmpl w:val="BA7EEE32"/>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num w:numId="1">
    <w:abstractNumId w:val="18"/>
  </w:num>
  <w:num w:numId="2">
    <w:abstractNumId w:val="1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21"/>
  </w:num>
  <w:num w:numId="13">
    <w:abstractNumId w:val="13"/>
  </w:num>
  <w:num w:numId="14">
    <w:abstractNumId w:val="19"/>
  </w:num>
  <w:num w:numId="15">
    <w:abstractNumId w:val="12"/>
  </w:num>
  <w:num w:numId="16">
    <w:abstractNumId w:val="9"/>
  </w:num>
  <w:num w:numId="17">
    <w:abstractNumId w:val="14"/>
  </w:num>
  <w:num w:numId="18">
    <w:abstractNumId w:val="20"/>
  </w:num>
  <w:num w:numId="19">
    <w:abstractNumId w:val="17"/>
  </w:num>
  <w:num w:numId="20">
    <w:abstractNumId w:val="10"/>
  </w:num>
  <w:num w:numId="21">
    <w:abstractNumId w:val="15"/>
  </w:num>
  <w:num w:numId="22">
    <w:abstractNumId w:val="11"/>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Mohan">
    <w15:presenceInfo w15:providerId="Windows Live" w15:userId="40c9102e50bd0f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Womens Heal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318F9"/>
    <w:rsid w:val="00026FF6"/>
    <w:rsid w:val="00032AB6"/>
    <w:rsid w:val="00050999"/>
    <w:rsid w:val="00051111"/>
    <w:rsid w:val="00097611"/>
    <w:rsid w:val="000B0B3D"/>
    <w:rsid w:val="000C22DB"/>
    <w:rsid w:val="00130820"/>
    <w:rsid w:val="00136547"/>
    <w:rsid w:val="0014781F"/>
    <w:rsid w:val="00150E17"/>
    <w:rsid w:val="00154C75"/>
    <w:rsid w:val="00175444"/>
    <w:rsid w:val="001878A0"/>
    <w:rsid w:val="001922E1"/>
    <w:rsid w:val="001A2F04"/>
    <w:rsid w:val="001A6EF1"/>
    <w:rsid w:val="001B3367"/>
    <w:rsid w:val="001D2AFF"/>
    <w:rsid w:val="001D4A54"/>
    <w:rsid w:val="001F206B"/>
    <w:rsid w:val="001F350A"/>
    <w:rsid w:val="00200300"/>
    <w:rsid w:val="002015FB"/>
    <w:rsid w:val="002171D8"/>
    <w:rsid w:val="00245EAA"/>
    <w:rsid w:val="00257266"/>
    <w:rsid w:val="00265594"/>
    <w:rsid w:val="0026589A"/>
    <w:rsid w:val="002823A6"/>
    <w:rsid w:val="0028412C"/>
    <w:rsid w:val="002850A9"/>
    <w:rsid w:val="00296E5E"/>
    <w:rsid w:val="002A263A"/>
    <w:rsid w:val="002B793A"/>
    <w:rsid w:val="002D3C09"/>
    <w:rsid w:val="002E48AE"/>
    <w:rsid w:val="00302625"/>
    <w:rsid w:val="003029C8"/>
    <w:rsid w:val="003109E4"/>
    <w:rsid w:val="00327806"/>
    <w:rsid w:val="003408A4"/>
    <w:rsid w:val="00362517"/>
    <w:rsid w:val="003710A3"/>
    <w:rsid w:val="0039166F"/>
    <w:rsid w:val="00393A00"/>
    <w:rsid w:val="003A32AF"/>
    <w:rsid w:val="003A7AD9"/>
    <w:rsid w:val="003B7F19"/>
    <w:rsid w:val="003C3901"/>
    <w:rsid w:val="003E06AA"/>
    <w:rsid w:val="003F66C2"/>
    <w:rsid w:val="0040556E"/>
    <w:rsid w:val="00424790"/>
    <w:rsid w:val="0044475E"/>
    <w:rsid w:val="004456CB"/>
    <w:rsid w:val="004546C9"/>
    <w:rsid w:val="00467C7A"/>
    <w:rsid w:val="004872F0"/>
    <w:rsid w:val="004A02FF"/>
    <w:rsid w:val="004A0803"/>
    <w:rsid w:val="004A177F"/>
    <w:rsid w:val="004A1F36"/>
    <w:rsid w:val="004B62DE"/>
    <w:rsid w:val="004B72ED"/>
    <w:rsid w:val="005508E0"/>
    <w:rsid w:val="005623AC"/>
    <w:rsid w:val="00580A1B"/>
    <w:rsid w:val="005B7516"/>
    <w:rsid w:val="005C0CC3"/>
    <w:rsid w:val="005D10F7"/>
    <w:rsid w:val="005E0E2E"/>
    <w:rsid w:val="005E272E"/>
    <w:rsid w:val="00622437"/>
    <w:rsid w:val="00637D84"/>
    <w:rsid w:val="00650836"/>
    <w:rsid w:val="006D2FBB"/>
    <w:rsid w:val="006E3BC4"/>
    <w:rsid w:val="006F60DF"/>
    <w:rsid w:val="00701858"/>
    <w:rsid w:val="00721688"/>
    <w:rsid w:val="00722B39"/>
    <w:rsid w:val="00730D9C"/>
    <w:rsid w:val="00736C27"/>
    <w:rsid w:val="00753281"/>
    <w:rsid w:val="00762A3C"/>
    <w:rsid w:val="00764FBB"/>
    <w:rsid w:val="00782FA4"/>
    <w:rsid w:val="00786644"/>
    <w:rsid w:val="007878A5"/>
    <w:rsid w:val="007A4695"/>
    <w:rsid w:val="007B1A4B"/>
    <w:rsid w:val="007D0A48"/>
    <w:rsid w:val="007E4227"/>
    <w:rsid w:val="0080088F"/>
    <w:rsid w:val="008041A9"/>
    <w:rsid w:val="008250CB"/>
    <w:rsid w:val="00877747"/>
    <w:rsid w:val="008D37D7"/>
    <w:rsid w:val="00916A97"/>
    <w:rsid w:val="009309F3"/>
    <w:rsid w:val="009318F9"/>
    <w:rsid w:val="0093659F"/>
    <w:rsid w:val="0095369B"/>
    <w:rsid w:val="009678C1"/>
    <w:rsid w:val="009826DE"/>
    <w:rsid w:val="00992C2A"/>
    <w:rsid w:val="009B07C7"/>
    <w:rsid w:val="009D4FE1"/>
    <w:rsid w:val="009E4548"/>
    <w:rsid w:val="009F495D"/>
    <w:rsid w:val="009F58A0"/>
    <w:rsid w:val="00A252B2"/>
    <w:rsid w:val="00A2706F"/>
    <w:rsid w:val="00A44ADB"/>
    <w:rsid w:val="00A4687B"/>
    <w:rsid w:val="00A47B17"/>
    <w:rsid w:val="00A779E1"/>
    <w:rsid w:val="00A9418C"/>
    <w:rsid w:val="00AB5685"/>
    <w:rsid w:val="00AF2A97"/>
    <w:rsid w:val="00AF5C50"/>
    <w:rsid w:val="00AF6072"/>
    <w:rsid w:val="00B0036C"/>
    <w:rsid w:val="00B11496"/>
    <w:rsid w:val="00B2175D"/>
    <w:rsid w:val="00B469ED"/>
    <w:rsid w:val="00B47FBC"/>
    <w:rsid w:val="00B56E84"/>
    <w:rsid w:val="00B57552"/>
    <w:rsid w:val="00B9137F"/>
    <w:rsid w:val="00BB2635"/>
    <w:rsid w:val="00BC088E"/>
    <w:rsid w:val="00BD0FF8"/>
    <w:rsid w:val="00BD2612"/>
    <w:rsid w:val="00BD5578"/>
    <w:rsid w:val="00C02750"/>
    <w:rsid w:val="00C02A55"/>
    <w:rsid w:val="00C07D07"/>
    <w:rsid w:val="00C11FC9"/>
    <w:rsid w:val="00C2297A"/>
    <w:rsid w:val="00C3098E"/>
    <w:rsid w:val="00C40EF4"/>
    <w:rsid w:val="00C43073"/>
    <w:rsid w:val="00C547EC"/>
    <w:rsid w:val="00C54E09"/>
    <w:rsid w:val="00C65700"/>
    <w:rsid w:val="00C82E36"/>
    <w:rsid w:val="00C8690F"/>
    <w:rsid w:val="00CB0B2A"/>
    <w:rsid w:val="00CD002D"/>
    <w:rsid w:val="00D01455"/>
    <w:rsid w:val="00D34229"/>
    <w:rsid w:val="00D47852"/>
    <w:rsid w:val="00D94E80"/>
    <w:rsid w:val="00DB0531"/>
    <w:rsid w:val="00DC1636"/>
    <w:rsid w:val="00E260D9"/>
    <w:rsid w:val="00E44CF9"/>
    <w:rsid w:val="00E52256"/>
    <w:rsid w:val="00E5609B"/>
    <w:rsid w:val="00E64730"/>
    <w:rsid w:val="00E64ADB"/>
    <w:rsid w:val="00E652E1"/>
    <w:rsid w:val="00EA671E"/>
    <w:rsid w:val="00EC2C26"/>
    <w:rsid w:val="00EC6D3D"/>
    <w:rsid w:val="00ED2488"/>
    <w:rsid w:val="00EE0392"/>
    <w:rsid w:val="00EE5B35"/>
    <w:rsid w:val="00EF1DB1"/>
    <w:rsid w:val="00EF5BAE"/>
    <w:rsid w:val="00F07482"/>
    <w:rsid w:val="00F116FA"/>
    <w:rsid w:val="00F303A8"/>
    <w:rsid w:val="00F41F53"/>
    <w:rsid w:val="00F55F73"/>
    <w:rsid w:val="00F630EE"/>
    <w:rsid w:val="00F63152"/>
    <w:rsid w:val="00F738B2"/>
    <w:rsid w:val="00F74424"/>
    <w:rsid w:val="00F77CC7"/>
    <w:rsid w:val="00F81793"/>
    <w:rsid w:val="00F86BAE"/>
    <w:rsid w:val="00F87198"/>
    <w:rsid w:val="00FA1887"/>
    <w:rsid w:val="00FB1E2E"/>
    <w:rsid w:val="00FB609D"/>
    <w:rsid w:val="00FD5BD3"/>
    <w:rsid w:val="00FE2423"/>
    <w:rsid w:val="00FE5AB8"/>
    <w:rsid w:val="00FF248A"/>
    <w:rsid w:val="00FF440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47A88"/>
  <w15:chartTrackingRefBased/>
  <w15:docId w15:val="{9A156279-4153-FC42-9BE7-26DB627E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8F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A32AF"/>
    <w:pPr>
      <w:keepNext/>
      <w:keepLines/>
      <w:spacing w:before="480"/>
      <w:outlineLvl w:val="0"/>
    </w:pPr>
    <w:rPr>
      <w:rFonts w:asciiTheme="majorHAnsi" w:eastAsiaTheme="majorEastAsia" w:hAnsiTheme="majorHAnsi" w:cstheme="majorBidi"/>
      <w:b/>
      <w:bCs/>
      <w:color w:val="2F5496" w:themeColor="accent1" w:themeShade="BF"/>
      <w:sz w:val="28"/>
      <w:szCs w:val="28"/>
      <w:lang w:val="en-US" w:eastAsia="en-US"/>
    </w:rPr>
  </w:style>
  <w:style w:type="paragraph" w:styleId="Heading2">
    <w:name w:val="heading 2"/>
    <w:basedOn w:val="Normal"/>
    <w:next w:val="Normal"/>
    <w:link w:val="Heading2Char"/>
    <w:uiPriority w:val="9"/>
    <w:qFormat/>
    <w:rsid w:val="003A32AF"/>
    <w:pPr>
      <w:keepNext/>
      <w:keepLines/>
      <w:spacing w:before="200"/>
      <w:outlineLvl w:val="1"/>
    </w:pPr>
    <w:rPr>
      <w:rFonts w:asciiTheme="majorHAnsi" w:eastAsiaTheme="majorEastAsia" w:hAnsiTheme="majorHAnsi" w:cstheme="majorBidi"/>
      <w:b/>
      <w:bCs/>
      <w:color w:val="4472C4" w:themeColor="accent1"/>
      <w:sz w:val="26"/>
      <w:szCs w:val="26"/>
      <w:lang w:val="en-US" w:eastAsia="en-US"/>
    </w:rPr>
  </w:style>
  <w:style w:type="paragraph" w:styleId="Heading3">
    <w:name w:val="heading 3"/>
    <w:basedOn w:val="Normal"/>
    <w:next w:val="Normal"/>
    <w:link w:val="Heading3Char"/>
    <w:qFormat/>
    <w:rsid w:val="003A32AF"/>
    <w:pPr>
      <w:keepNext/>
      <w:keepLines/>
      <w:spacing w:before="200"/>
      <w:outlineLvl w:val="2"/>
    </w:pPr>
    <w:rPr>
      <w:rFonts w:asciiTheme="majorHAnsi" w:eastAsiaTheme="majorEastAsia" w:hAnsiTheme="majorHAnsi" w:cstheme="majorBidi"/>
      <w:b/>
      <w:bCs/>
      <w:color w:val="4472C4" w:themeColor="accent1"/>
      <w:lang w:val="en-US" w:eastAsia="en-US"/>
    </w:rPr>
  </w:style>
  <w:style w:type="paragraph" w:styleId="Heading4">
    <w:name w:val="heading 4"/>
    <w:basedOn w:val="Normal"/>
    <w:next w:val="Body"/>
    <w:link w:val="Heading4Char"/>
    <w:uiPriority w:val="9"/>
    <w:qFormat/>
    <w:rsid w:val="003A32AF"/>
    <w:pPr>
      <w:keepNext/>
      <w:outlineLvl w:val="3"/>
    </w:pPr>
    <w:rPr>
      <w:rFonts w:ascii="Helvetica" w:eastAsia="ヒラギノ角ゴ Pro W3" w:hAnsi="Helvetica"/>
      <w:b/>
      <w:color w:val="000000"/>
      <w:szCs w:val="20"/>
      <w:lang w:val="en-US" w:eastAsia="en-AU"/>
    </w:rPr>
  </w:style>
  <w:style w:type="paragraph" w:styleId="Heading5">
    <w:name w:val="heading 5"/>
    <w:basedOn w:val="Normal"/>
    <w:next w:val="Body"/>
    <w:link w:val="Heading5Char"/>
    <w:uiPriority w:val="9"/>
    <w:qFormat/>
    <w:rsid w:val="003A32AF"/>
    <w:pPr>
      <w:keepNext/>
      <w:outlineLvl w:val="4"/>
    </w:pPr>
    <w:rPr>
      <w:rFonts w:ascii="Helvetica" w:eastAsia="ヒラギノ角ゴ Pro W3" w:hAnsi="Helvetica"/>
      <w:b/>
      <w:color w:val="000000"/>
      <w:szCs w:val="20"/>
      <w:lang w:val="en-US" w:eastAsia="en-AU"/>
    </w:rPr>
  </w:style>
  <w:style w:type="paragraph" w:styleId="Heading6">
    <w:name w:val="heading 6"/>
    <w:basedOn w:val="Normal"/>
    <w:next w:val="Body"/>
    <w:link w:val="Heading6Char"/>
    <w:uiPriority w:val="9"/>
    <w:qFormat/>
    <w:rsid w:val="003A32AF"/>
    <w:pPr>
      <w:keepNext/>
      <w:outlineLvl w:val="5"/>
    </w:pPr>
    <w:rPr>
      <w:rFonts w:ascii="Helvetica" w:eastAsia="ヒラギノ角ゴ Pro W3" w:hAnsi="Helvetica"/>
      <w:b/>
      <w:color w:val="000000"/>
      <w:szCs w:val="20"/>
      <w:lang w:val="en-US" w:eastAsia="en-AU"/>
    </w:rPr>
  </w:style>
  <w:style w:type="paragraph" w:styleId="Heading7">
    <w:name w:val="heading 7"/>
    <w:basedOn w:val="Normal"/>
    <w:next w:val="Body"/>
    <w:link w:val="Heading7Char"/>
    <w:uiPriority w:val="9"/>
    <w:qFormat/>
    <w:rsid w:val="003A32AF"/>
    <w:pPr>
      <w:keepNext/>
      <w:outlineLvl w:val="6"/>
    </w:pPr>
    <w:rPr>
      <w:rFonts w:ascii="Helvetica" w:eastAsia="ヒラギノ角ゴ Pro W3" w:hAnsi="Helvetica"/>
      <w:b/>
      <w:color w:val="000000"/>
      <w:szCs w:val="20"/>
      <w:lang w:val="en-US" w:eastAsia="en-AU"/>
    </w:rPr>
  </w:style>
  <w:style w:type="paragraph" w:styleId="Heading8">
    <w:name w:val="heading 8"/>
    <w:basedOn w:val="Normal"/>
    <w:next w:val="Body"/>
    <w:link w:val="Heading8Char"/>
    <w:uiPriority w:val="9"/>
    <w:qFormat/>
    <w:rsid w:val="003A32AF"/>
    <w:pPr>
      <w:keepNext/>
      <w:outlineLvl w:val="7"/>
    </w:pPr>
    <w:rPr>
      <w:rFonts w:ascii="Helvetica" w:eastAsia="ヒラギノ角ゴ Pro W3" w:hAnsi="Helvetica"/>
      <w:b/>
      <w:color w:val="000000"/>
      <w:szCs w:val="20"/>
      <w:lang w:val="en-US" w:eastAsia="en-AU"/>
    </w:rPr>
  </w:style>
  <w:style w:type="paragraph" w:styleId="Heading9">
    <w:name w:val="heading 9"/>
    <w:basedOn w:val="Normal"/>
    <w:next w:val="Body"/>
    <w:link w:val="Heading9Char"/>
    <w:uiPriority w:val="9"/>
    <w:qFormat/>
    <w:rsid w:val="003A32AF"/>
    <w:pPr>
      <w:keepNext/>
      <w:outlineLvl w:val="8"/>
    </w:pPr>
    <w:rPr>
      <w:rFonts w:ascii="Helvetica" w:eastAsia="ヒラギノ角ゴ Pro W3" w:hAnsi="Helvetica"/>
      <w:b/>
      <w:color w:val="000000"/>
      <w:szCs w:val="20"/>
      <w:lang w:val="en-US"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54E09"/>
    <w:rPr>
      <w:rFonts w:eastAsiaTheme="minorHAnsi"/>
      <w:sz w:val="18"/>
      <w:szCs w:val="18"/>
      <w:lang w:eastAsia="en-US"/>
    </w:rPr>
  </w:style>
  <w:style w:type="character" w:customStyle="1" w:styleId="BalloonTextChar">
    <w:name w:val="Balloon Text Char"/>
    <w:basedOn w:val="DefaultParagraphFont"/>
    <w:link w:val="BalloonText"/>
    <w:uiPriority w:val="99"/>
    <w:rsid w:val="00C54E09"/>
    <w:rPr>
      <w:rFonts w:ascii="Times New Roman" w:hAnsi="Times New Roman" w:cs="Times New Roman"/>
      <w:sz w:val="18"/>
      <w:szCs w:val="18"/>
    </w:rPr>
  </w:style>
  <w:style w:type="character" w:styleId="CommentReference">
    <w:name w:val="annotation reference"/>
    <w:basedOn w:val="DefaultParagraphFont"/>
    <w:uiPriority w:val="99"/>
    <w:unhideWhenUsed/>
    <w:rsid w:val="00F74424"/>
    <w:rPr>
      <w:sz w:val="16"/>
      <w:szCs w:val="16"/>
    </w:rPr>
  </w:style>
  <w:style w:type="paragraph" w:styleId="CommentText">
    <w:name w:val="annotation text"/>
    <w:basedOn w:val="Normal"/>
    <w:link w:val="CommentTextChar"/>
    <w:uiPriority w:val="99"/>
    <w:unhideWhenUsed/>
    <w:rsid w:val="00F74424"/>
    <w:rPr>
      <w:sz w:val="20"/>
      <w:szCs w:val="20"/>
    </w:rPr>
  </w:style>
  <w:style w:type="character" w:customStyle="1" w:styleId="CommentTextChar">
    <w:name w:val="Comment Text Char"/>
    <w:basedOn w:val="DefaultParagraphFont"/>
    <w:link w:val="CommentText"/>
    <w:uiPriority w:val="99"/>
    <w:rsid w:val="00F7442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unhideWhenUsed/>
    <w:rsid w:val="00F74424"/>
    <w:rPr>
      <w:b/>
      <w:bCs/>
    </w:rPr>
  </w:style>
  <w:style w:type="character" w:customStyle="1" w:styleId="CommentSubjectChar">
    <w:name w:val="Comment Subject Char"/>
    <w:basedOn w:val="CommentTextChar"/>
    <w:link w:val="CommentSubject"/>
    <w:uiPriority w:val="99"/>
    <w:rsid w:val="00F74424"/>
    <w:rPr>
      <w:rFonts w:ascii="Times New Roman" w:eastAsia="Times New Roman" w:hAnsi="Times New Roman" w:cs="Times New Roman"/>
      <w:b/>
      <w:bCs/>
      <w:sz w:val="20"/>
      <w:szCs w:val="20"/>
      <w:lang w:eastAsia="en-GB"/>
    </w:rPr>
  </w:style>
  <w:style w:type="paragraph" w:styleId="ListParagraph">
    <w:name w:val="List Paragraph"/>
    <w:basedOn w:val="Normal"/>
    <w:uiPriority w:val="34"/>
    <w:qFormat/>
    <w:rsid w:val="00E5609B"/>
    <w:pPr>
      <w:ind w:left="720"/>
      <w:contextualSpacing/>
    </w:pPr>
  </w:style>
  <w:style w:type="paragraph" w:styleId="NormalWeb">
    <w:name w:val="Normal (Web)"/>
    <w:basedOn w:val="Normal"/>
    <w:uiPriority w:val="99"/>
    <w:unhideWhenUsed/>
    <w:rsid w:val="00BD2612"/>
    <w:pPr>
      <w:spacing w:before="100" w:beforeAutospacing="1" w:after="100" w:afterAutospacing="1"/>
    </w:pPr>
  </w:style>
  <w:style w:type="character" w:customStyle="1" w:styleId="apple-converted-space">
    <w:name w:val="apple-converted-space"/>
    <w:basedOn w:val="DefaultParagraphFont"/>
    <w:rsid w:val="00BD2612"/>
  </w:style>
  <w:style w:type="character" w:customStyle="1" w:styleId="Heading1Char">
    <w:name w:val="Heading 1 Char"/>
    <w:basedOn w:val="DefaultParagraphFont"/>
    <w:link w:val="Heading1"/>
    <w:uiPriority w:val="9"/>
    <w:rsid w:val="003A32AF"/>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rsid w:val="003A32AF"/>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rsid w:val="003A32AF"/>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rsid w:val="003A32AF"/>
    <w:rPr>
      <w:rFonts w:ascii="Helvetica" w:eastAsia="ヒラギノ角ゴ Pro W3" w:hAnsi="Helvetica" w:cs="Times New Roman"/>
      <w:b/>
      <w:color w:val="000000"/>
      <w:szCs w:val="20"/>
      <w:lang w:val="en-US" w:eastAsia="en-AU"/>
    </w:rPr>
  </w:style>
  <w:style w:type="character" w:customStyle="1" w:styleId="Heading5Char">
    <w:name w:val="Heading 5 Char"/>
    <w:basedOn w:val="DefaultParagraphFont"/>
    <w:link w:val="Heading5"/>
    <w:uiPriority w:val="9"/>
    <w:rsid w:val="003A32AF"/>
    <w:rPr>
      <w:rFonts w:ascii="Helvetica" w:eastAsia="ヒラギノ角ゴ Pro W3" w:hAnsi="Helvetica" w:cs="Times New Roman"/>
      <w:b/>
      <w:color w:val="000000"/>
      <w:szCs w:val="20"/>
      <w:lang w:val="en-US" w:eastAsia="en-AU"/>
    </w:rPr>
  </w:style>
  <w:style w:type="character" w:customStyle="1" w:styleId="Heading6Char">
    <w:name w:val="Heading 6 Char"/>
    <w:basedOn w:val="DefaultParagraphFont"/>
    <w:link w:val="Heading6"/>
    <w:uiPriority w:val="9"/>
    <w:rsid w:val="003A32AF"/>
    <w:rPr>
      <w:rFonts w:ascii="Helvetica" w:eastAsia="ヒラギノ角ゴ Pro W3" w:hAnsi="Helvetica" w:cs="Times New Roman"/>
      <w:b/>
      <w:color w:val="000000"/>
      <w:szCs w:val="20"/>
      <w:lang w:val="en-US" w:eastAsia="en-AU"/>
    </w:rPr>
  </w:style>
  <w:style w:type="character" w:customStyle="1" w:styleId="Heading7Char">
    <w:name w:val="Heading 7 Char"/>
    <w:basedOn w:val="DefaultParagraphFont"/>
    <w:link w:val="Heading7"/>
    <w:uiPriority w:val="9"/>
    <w:rsid w:val="003A32AF"/>
    <w:rPr>
      <w:rFonts w:ascii="Helvetica" w:eastAsia="ヒラギノ角ゴ Pro W3" w:hAnsi="Helvetica" w:cs="Times New Roman"/>
      <w:b/>
      <w:color w:val="000000"/>
      <w:szCs w:val="20"/>
      <w:lang w:val="en-US" w:eastAsia="en-AU"/>
    </w:rPr>
  </w:style>
  <w:style w:type="character" w:customStyle="1" w:styleId="Heading8Char">
    <w:name w:val="Heading 8 Char"/>
    <w:basedOn w:val="DefaultParagraphFont"/>
    <w:link w:val="Heading8"/>
    <w:uiPriority w:val="9"/>
    <w:rsid w:val="003A32AF"/>
    <w:rPr>
      <w:rFonts w:ascii="Helvetica" w:eastAsia="ヒラギノ角ゴ Pro W3" w:hAnsi="Helvetica" w:cs="Times New Roman"/>
      <w:b/>
      <w:color w:val="000000"/>
      <w:szCs w:val="20"/>
      <w:lang w:val="en-US" w:eastAsia="en-AU"/>
    </w:rPr>
  </w:style>
  <w:style w:type="character" w:customStyle="1" w:styleId="Heading9Char">
    <w:name w:val="Heading 9 Char"/>
    <w:basedOn w:val="DefaultParagraphFont"/>
    <w:link w:val="Heading9"/>
    <w:uiPriority w:val="9"/>
    <w:rsid w:val="003A32AF"/>
    <w:rPr>
      <w:rFonts w:ascii="Helvetica" w:eastAsia="ヒラギノ角ゴ Pro W3" w:hAnsi="Helvetica" w:cs="Times New Roman"/>
      <w:b/>
      <w:color w:val="000000"/>
      <w:szCs w:val="20"/>
      <w:lang w:val="en-US" w:eastAsia="en-AU"/>
    </w:rPr>
  </w:style>
  <w:style w:type="paragraph" w:styleId="Footer">
    <w:name w:val="footer"/>
    <w:basedOn w:val="Normal"/>
    <w:link w:val="FooterChar"/>
    <w:uiPriority w:val="99"/>
    <w:unhideWhenUsed/>
    <w:rsid w:val="003A32AF"/>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3A32AF"/>
    <w:rPr>
      <w:rFonts w:eastAsiaTheme="minorEastAsia"/>
      <w:lang w:val="en-US"/>
    </w:rPr>
  </w:style>
  <w:style w:type="character" w:styleId="PageNumber">
    <w:name w:val="page number"/>
    <w:basedOn w:val="DefaultParagraphFont"/>
    <w:uiPriority w:val="99"/>
    <w:unhideWhenUsed/>
    <w:rsid w:val="003A32AF"/>
  </w:style>
  <w:style w:type="paragraph" w:styleId="EndnoteText">
    <w:name w:val="endnote text"/>
    <w:basedOn w:val="Normal"/>
    <w:link w:val="EndnoteTextChar"/>
    <w:uiPriority w:val="99"/>
    <w:rsid w:val="003A32AF"/>
    <w:rPr>
      <w:rFonts w:ascii="Calibri" w:eastAsia="Calibri" w:hAnsi="Calibri"/>
      <w:sz w:val="20"/>
      <w:szCs w:val="20"/>
      <w:lang w:val="en-AU" w:eastAsia="en-US"/>
    </w:rPr>
  </w:style>
  <w:style w:type="character" w:customStyle="1" w:styleId="EndnoteTextChar">
    <w:name w:val="Endnote Text Char"/>
    <w:basedOn w:val="DefaultParagraphFont"/>
    <w:link w:val="EndnoteText"/>
    <w:uiPriority w:val="99"/>
    <w:rsid w:val="003A32AF"/>
    <w:rPr>
      <w:rFonts w:ascii="Calibri" w:eastAsia="Calibri" w:hAnsi="Calibri" w:cs="Times New Roman"/>
      <w:sz w:val="20"/>
      <w:szCs w:val="20"/>
      <w:lang w:val="en-AU"/>
    </w:rPr>
  </w:style>
  <w:style w:type="character" w:styleId="EndnoteReference">
    <w:name w:val="endnote reference"/>
    <w:basedOn w:val="DefaultParagraphFont"/>
    <w:uiPriority w:val="99"/>
    <w:rsid w:val="003A32AF"/>
    <w:rPr>
      <w:rFonts w:cs="Times New Roman"/>
      <w:vertAlign w:val="superscript"/>
    </w:rPr>
  </w:style>
  <w:style w:type="character" w:customStyle="1" w:styleId="googqs-tidbit">
    <w:name w:val="goog_qs-tidbit"/>
    <w:basedOn w:val="DefaultParagraphFont"/>
    <w:uiPriority w:val="99"/>
    <w:rsid w:val="003A32AF"/>
    <w:rPr>
      <w:rFonts w:cs="Times New Roman"/>
    </w:rPr>
  </w:style>
  <w:style w:type="character" w:customStyle="1" w:styleId="referencetext">
    <w:name w:val="referencetext"/>
    <w:basedOn w:val="DefaultParagraphFont"/>
    <w:rsid w:val="003A32AF"/>
  </w:style>
  <w:style w:type="character" w:styleId="Strong">
    <w:name w:val="Strong"/>
    <w:basedOn w:val="DefaultParagraphFont"/>
    <w:uiPriority w:val="22"/>
    <w:qFormat/>
    <w:rsid w:val="003A32AF"/>
    <w:rPr>
      <w:b/>
      <w:bCs/>
    </w:rPr>
  </w:style>
  <w:style w:type="character" w:customStyle="1" w:styleId="yshortcuts">
    <w:name w:val="yshortcuts"/>
    <w:basedOn w:val="DefaultParagraphFont"/>
    <w:rsid w:val="003A32AF"/>
  </w:style>
  <w:style w:type="paragraph" w:customStyle="1" w:styleId="Body1">
    <w:name w:val="Body 1"/>
    <w:uiPriority w:val="99"/>
    <w:rsid w:val="003A32AF"/>
    <w:pPr>
      <w:spacing w:after="200" w:line="276" w:lineRule="auto"/>
      <w:outlineLvl w:val="0"/>
    </w:pPr>
    <w:rPr>
      <w:rFonts w:ascii="Helvetica" w:eastAsia="ヒラギノ角ゴ Pro W3" w:hAnsi="Helvetica" w:cs="Times New Roman"/>
      <w:color w:val="000000"/>
      <w:sz w:val="22"/>
      <w:szCs w:val="20"/>
      <w:lang w:val="en-US" w:eastAsia="en-AU"/>
    </w:rPr>
  </w:style>
  <w:style w:type="paragraph" w:styleId="Revision">
    <w:name w:val="Revision"/>
    <w:hidden/>
    <w:uiPriority w:val="99"/>
    <w:semiHidden/>
    <w:rsid w:val="003A32AF"/>
    <w:rPr>
      <w:rFonts w:eastAsiaTheme="minorEastAsia"/>
      <w:lang w:val="en-US"/>
    </w:rPr>
  </w:style>
  <w:style w:type="table" w:styleId="TableGrid">
    <w:name w:val="Table Grid"/>
    <w:basedOn w:val="TableNormal"/>
    <w:uiPriority w:val="59"/>
    <w:rsid w:val="003A32AF"/>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3A32AF"/>
    <w:rPr>
      <w:rFonts w:ascii="Calibri" w:eastAsia="Calibri" w:hAnsi="Calibri" w:cs="Calibri"/>
      <w:sz w:val="20"/>
      <w:szCs w:val="20"/>
      <w:lang w:val="en-AU"/>
    </w:rPr>
  </w:style>
  <w:style w:type="paragraph" w:styleId="FootnoteText">
    <w:name w:val="footnote text"/>
    <w:basedOn w:val="Normal"/>
    <w:link w:val="FootnoteTextChar"/>
    <w:uiPriority w:val="99"/>
    <w:semiHidden/>
    <w:rsid w:val="003A32AF"/>
    <w:rPr>
      <w:rFonts w:ascii="Calibri" w:eastAsia="Calibri" w:hAnsi="Calibri" w:cs="Calibri"/>
      <w:sz w:val="20"/>
      <w:szCs w:val="20"/>
      <w:lang w:val="en-AU" w:eastAsia="en-US"/>
    </w:rPr>
  </w:style>
  <w:style w:type="character" w:customStyle="1" w:styleId="FootnoteTextChar1">
    <w:name w:val="Footnote Text Char1"/>
    <w:basedOn w:val="DefaultParagraphFont"/>
    <w:uiPriority w:val="99"/>
    <w:semiHidden/>
    <w:rsid w:val="003A32AF"/>
    <w:rPr>
      <w:rFonts w:ascii="Times New Roman" w:eastAsia="Times New Roman" w:hAnsi="Times New Roman" w:cs="Times New Roman"/>
      <w:sz w:val="20"/>
      <w:szCs w:val="20"/>
      <w:lang w:eastAsia="en-GB"/>
    </w:rPr>
  </w:style>
  <w:style w:type="table" w:customStyle="1" w:styleId="LightList1">
    <w:name w:val="Light List1"/>
    <w:basedOn w:val="TableNormal"/>
    <w:uiPriority w:val="61"/>
    <w:rsid w:val="003A32AF"/>
    <w:rPr>
      <w:sz w:val="22"/>
      <w:szCs w:val="22"/>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pagecontents1">
    <w:name w:val="pagecontents1"/>
    <w:rsid w:val="003A32AF"/>
    <w:rPr>
      <w:rFonts w:ascii="Arial" w:hAnsi="Arial" w:cs="Arial" w:hint="default"/>
      <w:color w:val="000000"/>
      <w:sz w:val="17"/>
      <w:szCs w:val="17"/>
    </w:rPr>
  </w:style>
  <w:style w:type="character" w:styleId="Hyperlink">
    <w:name w:val="Hyperlink"/>
    <w:basedOn w:val="DefaultParagraphFont"/>
    <w:uiPriority w:val="99"/>
    <w:unhideWhenUsed/>
    <w:rsid w:val="003A32AF"/>
    <w:rPr>
      <w:color w:val="0563C1" w:themeColor="hyperlink"/>
      <w:u w:val="single"/>
    </w:rPr>
  </w:style>
  <w:style w:type="paragraph" w:styleId="Header">
    <w:name w:val="header"/>
    <w:basedOn w:val="Normal"/>
    <w:link w:val="HeaderChar"/>
    <w:uiPriority w:val="99"/>
    <w:unhideWhenUsed/>
    <w:rsid w:val="003A32AF"/>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3A32AF"/>
    <w:rPr>
      <w:rFonts w:eastAsiaTheme="minorEastAsia"/>
      <w:lang w:val="en-US"/>
    </w:rPr>
  </w:style>
  <w:style w:type="character" w:styleId="Emphasis">
    <w:name w:val="Emphasis"/>
    <w:basedOn w:val="DefaultParagraphFont"/>
    <w:uiPriority w:val="20"/>
    <w:qFormat/>
    <w:rsid w:val="003A32AF"/>
    <w:rPr>
      <w:i/>
      <w:iCs/>
    </w:rPr>
  </w:style>
  <w:style w:type="paragraph" w:styleId="TOCHeading">
    <w:name w:val="TOC Heading"/>
    <w:basedOn w:val="Heading1"/>
    <w:next w:val="Normal"/>
    <w:uiPriority w:val="39"/>
    <w:unhideWhenUsed/>
    <w:qFormat/>
    <w:rsid w:val="003A32AF"/>
    <w:pPr>
      <w:spacing w:line="276" w:lineRule="auto"/>
      <w:outlineLvl w:val="9"/>
    </w:pPr>
    <w:rPr>
      <w:lang w:eastAsia="ja-JP"/>
    </w:rPr>
  </w:style>
  <w:style w:type="paragraph" w:styleId="TOC1">
    <w:name w:val="toc 1"/>
    <w:basedOn w:val="Normal"/>
    <w:next w:val="Normal"/>
    <w:autoRedefine/>
    <w:uiPriority w:val="39"/>
    <w:rsid w:val="003A32AF"/>
    <w:pPr>
      <w:spacing w:after="100"/>
    </w:pPr>
    <w:rPr>
      <w:rFonts w:asciiTheme="minorHAnsi" w:eastAsiaTheme="minorEastAsia" w:hAnsiTheme="minorHAnsi" w:cstheme="minorBidi"/>
      <w:lang w:val="en-US" w:eastAsia="en-US"/>
    </w:rPr>
  </w:style>
  <w:style w:type="paragraph" w:styleId="TOC2">
    <w:name w:val="toc 2"/>
    <w:basedOn w:val="Normal"/>
    <w:next w:val="Normal"/>
    <w:autoRedefine/>
    <w:uiPriority w:val="39"/>
    <w:rsid w:val="003A32AF"/>
    <w:pPr>
      <w:tabs>
        <w:tab w:val="right" w:leader="dot" w:pos="9016"/>
      </w:tabs>
      <w:spacing w:after="100"/>
      <w:ind w:left="240"/>
    </w:pPr>
    <w:rPr>
      <w:rFonts w:eastAsiaTheme="minorEastAsia"/>
      <w:b/>
      <w:bCs/>
      <w:noProof/>
      <w:lang w:val="en-US" w:eastAsia="en-US"/>
    </w:rPr>
  </w:style>
  <w:style w:type="paragraph" w:styleId="TOC3">
    <w:name w:val="toc 3"/>
    <w:basedOn w:val="Normal"/>
    <w:next w:val="Normal"/>
    <w:autoRedefine/>
    <w:uiPriority w:val="39"/>
    <w:rsid w:val="003A32AF"/>
    <w:pPr>
      <w:spacing w:after="100"/>
      <w:ind w:left="480"/>
    </w:pPr>
    <w:rPr>
      <w:rFonts w:asciiTheme="minorHAnsi" w:eastAsiaTheme="minorEastAsia" w:hAnsiTheme="minorHAnsi" w:cstheme="minorBidi"/>
      <w:lang w:val="en-US" w:eastAsia="en-US"/>
    </w:rPr>
  </w:style>
  <w:style w:type="paragraph" w:styleId="TOC4">
    <w:name w:val="toc 4"/>
    <w:basedOn w:val="Normal"/>
    <w:next w:val="Normal"/>
    <w:autoRedefine/>
    <w:uiPriority w:val="39"/>
    <w:unhideWhenUsed/>
    <w:rsid w:val="003A32AF"/>
    <w:pPr>
      <w:spacing w:after="100" w:line="276" w:lineRule="auto"/>
      <w:ind w:left="660"/>
    </w:pPr>
    <w:rPr>
      <w:rFonts w:asciiTheme="minorHAnsi" w:eastAsiaTheme="minorEastAsia" w:hAnsiTheme="minorHAnsi" w:cstheme="minorBidi"/>
      <w:sz w:val="22"/>
      <w:szCs w:val="22"/>
      <w:lang w:val="en-AU" w:eastAsia="zh-CN"/>
    </w:rPr>
  </w:style>
  <w:style w:type="paragraph" w:styleId="TOC5">
    <w:name w:val="toc 5"/>
    <w:basedOn w:val="Normal"/>
    <w:next w:val="Normal"/>
    <w:autoRedefine/>
    <w:uiPriority w:val="39"/>
    <w:unhideWhenUsed/>
    <w:rsid w:val="003A32AF"/>
    <w:pPr>
      <w:spacing w:after="100" w:line="276" w:lineRule="auto"/>
      <w:ind w:left="880"/>
    </w:pPr>
    <w:rPr>
      <w:rFonts w:asciiTheme="minorHAnsi" w:eastAsiaTheme="minorEastAsia" w:hAnsiTheme="minorHAnsi" w:cstheme="minorBidi"/>
      <w:sz w:val="22"/>
      <w:szCs w:val="22"/>
      <w:lang w:val="en-AU" w:eastAsia="zh-CN"/>
    </w:rPr>
  </w:style>
  <w:style w:type="paragraph" w:styleId="TOC6">
    <w:name w:val="toc 6"/>
    <w:basedOn w:val="Normal"/>
    <w:next w:val="Normal"/>
    <w:autoRedefine/>
    <w:uiPriority w:val="39"/>
    <w:unhideWhenUsed/>
    <w:rsid w:val="003A32AF"/>
    <w:pPr>
      <w:spacing w:after="100" w:line="276" w:lineRule="auto"/>
      <w:ind w:left="1100"/>
    </w:pPr>
    <w:rPr>
      <w:rFonts w:asciiTheme="minorHAnsi" w:eastAsiaTheme="minorEastAsia" w:hAnsiTheme="minorHAnsi" w:cstheme="minorBidi"/>
      <w:sz w:val="22"/>
      <w:szCs w:val="22"/>
      <w:lang w:val="en-AU" w:eastAsia="zh-CN"/>
    </w:rPr>
  </w:style>
  <w:style w:type="paragraph" w:styleId="TOC7">
    <w:name w:val="toc 7"/>
    <w:basedOn w:val="Normal"/>
    <w:next w:val="Normal"/>
    <w:autoRedefine/>
    <w:uiPriority w:val="39"/>
    <w:unhideWhenUsed/>
    <w:rsid w:val="003A32AF"/>
    <w:pPr>
      <w:spacing w:after="100" w:line="276" w:lineRule="auto"/>
      <w:ind w:left="1320"/>
    </w:pPr>
    <w:rPr>
      <w:rFonts w:asciiTheme="minorHAnsi" w:eastAsiaTheme="minorEastAsia" w:hAnsiTheme="minorHAnsi" w:cstheme="minorBidi"/>
      <w:sz w:val="22"/>
      <w:szCs w:val="22"/>
      <w:lang w:val="en-AU" w:eastAsia="zh-CN"/>
    </w:rPr>
  </w:style>
  <w:style w:type="paragraph" w:styleId="TOC8">
    <w:name w:val="toc 8"/>
    <w:basedOn w:val="Normal"/>
    <w:next w:val="Normal"/>
    <w:autoRedefine/>
    <w:uiPriority w:val="39"/>
    <w:unhideWhenUsed/>
    <w:rsid w:val="003A32AF"/>
    <w:pPr>
      <w:spacing w:after="100" w:line="276" w:lineRule="auto"/>
      <w:ind w:left="1540"/>
    </w:pPr>
    <w:rPr>
      <w:rFonts w:asciiTheme="minorHAnsi" w:eastAsiaTheme="minorEastAsia" w:hAnsiTheme="minorHAnsi" w:cstheme="minorBidi"/>
      <w:sz w:val="22"/>
      <w:szCs w:val="22"/>
      <w:lang w:val="en-AU" w:eastAsia="zh-CN"/>
    </w:rPr>
  </w:style>
  <w:style w:type="paragraph" w:styleId="TOC9">
    <w:name w:val="toc 9"/>
    <w:basedOn w:val="Normal"/>
    <w:next w:val="Normal"/>
    <w:autoRedefine/>
    <w:uiPriority w:val="39"/>
    <w:unhideWhenUsed/>
    <w:rsid w:val="003A32AF"/>
    <w:pPr>
      <w:spacing w:after="100" w:line="276" w:lineRule="auto"/>
      <w:ind w:left="1760"/>
    </w:pPr>
    <w:rPr>
      <w:rFonts w:asciiTheme="minorHAnsi" w:eastAsiaTheme="minorEastAsia" w:hAnsiTheme="minorHAnsi" w:cstheme="minorBidi"/>
      <w:sz w:val="22"/>
      <w:szCs w:val="22"/>
      <w:lang w:val="en-AU" w:eastAsia="zh-CN"/>
    </w:rPr>
  </w:style>
  <w:style w:type="paragraph" w:customStyle="1" w:styleId="Header1">
    <w:name w:val="Header1"/>
    <w:rsid w:val="003A32AF"/>
    <w:pPr>
      <w:tabs>
        <w:tab w:val="center" w:pos="4320"/>
        <w:tab w:val="right" w:pos="8640"/>
      </w:tabs>
      <w:spacing w:before="60" w:after="60"/>
    </w:pPr>
    <w:rPr>
      <w:rFonts w:ascii="Arial" w:eastAsia="ヒラギノ角ゴ Pro W3" w:hAnsi="Arial" w:cs="Times New Roman"/>
      <w:b/>
      <w:color w:val="000000"/>
      <w:lang w:val="en-US" w:eastAsia="en-AU"/>
    </w:rPr>
  </w:style>
  <w:style w:type="paragraph" w:customStyle="1" w:styleId="Footer1">
    <w:name w:val="Footer1"/>
    <w:rsid w:val="003A32AF"/>
    <w:pPr>
      <w:tabs>
        <w:tab w:val="center" w:pos="4320"/>
        <w:tab w:val="right" w:pos="8640"/>
      </w:tabs>
      <w:spacing w:before="20"/>
    </w:pPr>
    <w:rPr>
      <w:rFonts w:ascii="Arial" w:eastAsia="ヒラギノ角ゴ Pro W3" w:hAnsi="Arial" w:cs="Times New Roman"/>
      <w:color w:val="000000"/>
      <w:sz w:val="18"/>
      <w:lang w:val="en-US" w:eastAsia="en-AU"/>
    </w:rPr>
  </w:style>
  <w:style w:type="character" w:customStyle="1" w:styleId="PageNumber1">
    <w:name w:val="Page Number1"/>
    <w:rsid w:val="003A32AF"/>
    <w:rPr>
      <w:color w:val="000000"/>
      <w:sz w:val="20"/>
    </w:rPr>
  </w:style>
  <w:style w:type="paragraph" w:customStyle="1" w:styleId="FreeFormA">
    <w:name w:val="Free Form A"/>
    <w:link w:val="FreeFormAChar"/>
    <w:rsid w:val="003A32AF"/>
    <w:rPr>
      <w:rFonts w:ascii="Helvetica" w:eastAsia="ヒラギノ角ゴ Pro W3" w:hAnsi="Helvetica" w:cs="Times New Roman"/>
      <w:color w:val="000000"/>
      <w:lang w:val="en-US" w:eastAsia="en-AU"/>
    </w:rPr>
  </w:style>
  <w:style w:type="paragraph" w:customStyle="1" w:styleId="FreeForm">
    <w:name w:val="Free Form"/>
    <w:rsid w:val="003A32AF"/>
    <w:rPr>
      <w:rFonts w:ascii="Times New Roman" w:eastAsia="ヒラギノ角ゴ Pro W3" w:hAnsi="Times New Roman" w:cs="Times New Roman"/>
      <w:color w:val="000000"/>
      <w:lang w:val="en-AU" w:eastAsia="en-AU"/>
    </w:rPr>
  </w:style>
  <w:style w:type="paragraph" w:customStyle="1" w:styleId="TOCHeading1">
    <w:name w:val="TOC Heading1"/>
    <w:next w:val="Normal"/>
    <w:qFormat/>
    <w:rsid w:val="003A32AF"/>
    <w:pPr>
      <w:keepNext/>
      <w:keepLines/>
      <w:tabs>
        <w:tab w:val="left" w:pos="716"/>
      </w:tabs>
      <w:spacing w:before="480" w:line="276" w:lineRule="auto"/>
    </w:pPr>
    <w:rPr>
      <w:rFonts w:ascii="Cambria Bold" w:eastAsia="ヒラギノ角ゴ Pro W3" w:hAnsi="Cambria Bold" w:cs="Times New Roman"/>
      <w:color w:val="3E5F8F"/>
      <w:sz w:val="28"/>
      <w:lang w:val="en-US" w:eastAsia="en-AU"/>
    </w:rPr>
  </w:style>
  <w:style w:type="paragraph" w:customStyle="1" w:styleId="CommentText1">
    <w:name w:val="Comment Text1"/>
    <w:rsid w:val="003A32AF"/>
    <w:rPr>
      <w:rFonts w:ascii="Times New Roman" w:eastAsia="ヒラギノ角ゴ Pro W3" w:hAnsi="Times New Roman" w:cs="Times New Roman"/>
      <w:color w:val="000000"/>
      <w:lang w:val="en-US" w:eastAsia="en-AU"/>
    </w:rPr>
  </w:style>
  <w:style w:type="paragraph" w:customStyle="1" w:styleId="TOC12">
    <w:name w:val="TOC 12"/>
    <w:rsid w:val="003A32AF"/>
    <w:pPr>
      <w:tabs>
        <w:tab w:val="right" w:leader="dot" w:pos="9020"/>
      </w:tabs>
      <w:spacing w:before="240"/>
      <w:ind w:left="720"/>
      <w:outlineLvl w:val="0"/>
    </w:pPr>
    <w:rPr>
      <w:rFonts w:ascii="Helvetica" w:eastAsia="ヒラギノ角ゴ Pro W3" w:hAnsi="Helvetica" w:cs="Times New Roman"/>
      <w:b/>
      <w:i/>
      <w:color w:val="000000"/>
      <w:lang w:val="en-US" w:eastAsia="en-AU"/>
    </w:rPr>
  </w:style>
  <w:style w:type="paragraph" w:customStyle="1" w:styleId="TOC22">
    <w:name w:val="TOC 22"/>
    <w:next w:val="Normal"/>
    <w:rsid w:val="003A32AF"/>
    <w:pPr>
      <w:tabs>
        <w:tab w:val="right" w:leader="dot" w:pos="9010"/>
      </w:tabs>
      <w:outlineLvl w:val="0"/>
    </w:pPr>
    <w:rPr>
      <w:rFonts w:ascii="Times New Roman" w:eastAsia="ヒラギノ角ゴ Pro W3" w:hAnsi="Times New Roman" w:cs="Times New Roman"/>
      <w:color w:val="000000"/>
      <w:lang w:val="en-US" w:eastAsia="en-AU"/>
    </w:rPr>
  </w:style>
  <w:style w:type="paragraph" w:customStyle="1" w:styleId="TOC32">
    <w:name w:val="TOC 32"/>
    <w:next w:val="Normal"/>
    <w:rsid w:val="003A32AF"/>
    <w:pPr>
      <w:tabs>
        <w:tab w:val="right" w:leader="dot" w:pos="9010"/>
      </w:tabs>
      <w:ind w:left="400"/>
      <w:outlineLvl w:val="0"/>
    </w:pPr>
    <w:rPr>
      <w:rFonts w:ascii="Times New Roman" w:eastAsia="ヒラギノ角ゴ Pro W3" w:hAnsi="Times New Roman" w:cs="Times New Roman"/>
      <w:color w:val="000000"/>
      <w:lang w:val="en-US" w:eastAsia="en-AU"/>
    </w:rPr>
  </w:style>
  <w:style w:type="paragraph" w:customStyle="1" w:styleId="TOC42">
    <w:name w:val="TOC 42"/>
    <w:basedOn w:val="TOC3Para"/>
    <w:next w:val="Normal"/>
    <w:rsid w:val="003A32AF"/>
    <w:pPr>
      <w:tabs>
        <w:tab w:val="clear" w:pos="9010"/>
        <w:tab w:val="left" w:pos="1200"/>
        <w:tab w:val="right" w:leader="dot" w:pos="9000"/>
      </w:tabs>
    </w:pPr>
  </w:style>
  <w:style w:type="paragraph" w:customStyle="1" w:styleId="TOC3Para">
    <w:name w:val="TOC 3 Para"/>
    <w:next w:val="Normal"/>
    <w:rsid w:val="003A32AF"/>
    <w:pPr>
      <w:tabs>
        <w:tab w:val="right" w:leader="dot" w:pos="9010"/>
      </w:tabs>
      <w:ind w:left="400"/>
      <w:outlineLvl w:val="0"/>
    </w:pPr>
    <w:rPr>
      <w:rFonts w:ascii="Times New Roman" w:eastAsia="ヒラギノ角ゴ Pro W3" w:hAnsi="Times New Roman" w:cs="Times New Roman"/>
      <w:color w:val="000000"/>
      <w:lang w:val="en-US" w:eastAsia="en-AU"/>
    </w:rPr>
  </w:style>
  <w:style w:type="paragraph" w:customStyle="1" w:styleId="TOC52">
    <w:name w:val="TOC 52"/>
    <w:basedOn w:val="TOC3Para"/>
    <w:next w:val="Normal"/>
    <w:rsid w:val="003A32AF"/>
    <w:pPr>
      <w:tabs>
        <w:tab w:val="clear" w:pos="9010"/>
        <w:tab w:val="left" w:pos="880"/>
        <w:tab w:val="right" w:leader="dot" w:pos="9000"/>
      </w:tabs>
    </w:pPr>
  </w:style>
  <w:style w:type="paragraph" w:customStyle="1" w:styleId="TOC62">
    <w:name w:val="TOC 62"/>
    <w:basedOn w:val="TOC22"/>
    <w:next w:val="Normal"/>
    <w:rsid w:val="003A32AF"/>
    <w:pPr>
      <w:tabs>
        <w:tab w:val="clear" w:pos="9010"/>
        <w:tab w:val="left" w:pos="660"/>
        <w:tab w:val="right" w:leader="dot" w:pos="9000"/>
      </w:tabs>
    </w:pPr>
  </w:style>
  <w:style w:type="paragraph" w:customStyle="1" w:styleId="TOC72">
    <w:name w:val="TOC 72"/>
    <w:rsid w:val="003A32AF"/>
    <w:pPr>
      <w:tabs>
        <w:tab w:val="right" w:leader="dot" w:pos="9020"/>
      </w:tabs>
      <w:spacing w:before="240" w:after="60"/>
      <w:outlineLvl w:val="0"/>
    </w:pPr>
    <w:rPr>
      <w:rFonts w:ascii="Helvetica" w:eastAsia="ヒラギノ角ゴ Pro W3" w:hAnsi="Helvetica" w:cs="Times New Roman"/>
      <w:b/>
      <w:color w:val="000000"/>
      <w:sz w:val="36"/>
      <w:lang w:val="en-US" w:eastAsia="en-AU"/>
    </w:rPr>
  </w:style>
  <w:style w:type="paragraph" w:customStyle="1" w:styleId="TOC81">
    <w:name w:val="TOC 81"/>
    <w:rsid w:val="003A32AF"/>
    <w:pPr>
      <w:tabs>
        <w:tab w:val="right" w:leader="dot" w:pos="9020"/>
      </w:tabs>
      <w:spacing w:before="240" w:after="60"/>
      <w:ind w:left="360"/>
      <w:outlineLvl w:val="0"/>
    </w:pPr>
    <w:rPr>
      <w:rFonts w:ascii="Helvetica" w:eastAsia="ヒラギノ角ゴ Pro W3" w:hAnsi="Helvetica" w:cs="Times New Roman"/>
      <w:b/>
      <w:color w:val="000000"/>
      <w:sz w:val="28"/>
      <w:lang w:val="en-US" w:eastAsia="en-AU"/>
    </w:rPr>
  </w:style>
  <w:style w:type="paragraph" w:customStyle="1" w:styleId="TOC91">
    <w:name w:val="TOC 91"/>
    <w:basedOn w:val="TOC2Para"/>
    <w:next w:val="Normal"/>
    <w:rsid w:val="003A32AF"/>
    <w:pPr>
      <w:tabs>
        <w:tab w:val="clear" w:pos="9010"/>
        <w:tab w:val="clear" w:pos="9072"/>
        <w:tab w:val="right" w:leader="dot" w:pos="9000"/>
      </w:tabs>
    </w:pPr>
  </w:style>
  <w:style w:type="paragraph" w:customStyle="1" w:styleId="TOC2Para">
    <w:name w:val="TOC 2 Para"/>
    <w:next w:val="Normal"/>
    <w:rsid w:val="003A32AF"/>
    <w:pPr>
      <w:tabs>
        <w:tab w:val="left" w:pos="1600"/>
        <w:tab w:val="right" w:leader="dot" w:pos="9010"/>
        <w:tab w:val="right" w:leader="dot" w:pos="9072"/>
      </w:tabs>
      <w:ind w:left="200"/>
      <w:outlineLvl w:val="0"/>
    </w:pPr>
    <w:rPr>
      <w:rFonts w:ascii="Times New Roman" w:eastAsia="ヒラギノ角ゴ Pro W3" w:hAnsi="Times New Roman" w:cs="Times New Roman"/>
      <w:color w:val="000000"/>
      <w:lang w:val="en-US" w:eastAsia="en-AU"/>
    </w:rPr>
  </w:style>
  <w:style w:type="paragraph" w:customStyle="1" w:styleId="Heading3AA">
    <w:name w:val="Heading 3 A A"/>
    <w:next w:val="Normal"/>
    <w:rsid w:val="003A32AF"/>
    <w:pPr>
      <w:keepNext/>
      <w:tabs>
        <w:tab w:val="left" w:pos="720"/>
        <w:tab w:val="left" w:pos="1004"/>
      </w:tabs>
      <w:spacing w:before="240" w:after="60"/>
      <w:outlineLvl w:val="2"/>
    </w:pPr>
    <w:rPr>
      <w:rFonts w:ascii="Arial" w:eastAsia="ヒラギノ角ゴ Pro W3" w:hAnsi="Arial" w:cs="Times New Roman"/>
      <w:color w:val="000000"/>
      <w:sz w:val="22"/>
      <w:lang w:val="en-US" w:eastAsia="en-AU"/>
    </w:rPr>
  </w:style>
  <w:style w:type="paragraph" w:customStyle="1" w:styleId="Heading1B">
    <w:name w:val="Heading 1 B"/>
    <w:next w:val="BodyA"/>
    <w:rsid w:val="003A32AF"/>
    <w:pPr>
      <w:keepNext/>
      <w:tabs>
        <w:tab w:val="left" w:pos="716"/>
      </w:tabs>
      <w:spacing w:before="240" w:after="60"/>
      <w:outlineLvl w:val="0"/>
    </w:pPr>
    <w:rPr>
      <w:rFonts w:ascii="Arial" w:eastAsia="ヒラギノ角ゴ Pro W3" w:hAnsi="Arial" w:cs="Times New Roman"/>
      <w:b/>
      <w:caps/>
      <w:color w:val="000000"/>
      <w:kern w:val="32"/>
      <w:sz w:val="32"/>
      <w:lang w:val="en-US" w:eastAsia="en-AU"/>
    </w:rPr>
  </w:style>
  <w:style w:type="paragraph" w:customStyle="1" w:styleId="BodyA">
    <w:name w:val="Body A"/>
    <w:link w:val="BodyAChar"/>
    <w:rsid w:val="003A32AF"/>
    <w:rPr>
      <w:rFonts w:ascii="Helvetica" w:eastAsia="ヒラギノ角ゴ Pro W3" w:hAnsi="Helvetica" w:cs="Times New Roman"/>
      <w:color w:val="000000"/>
      <w:lang w:val="en-US" w:eastAsia="en-AU"/>
    </w:rPr>
  </w:style>
  <w:style w:type="paragraph" w:customStyle="1" w:styleId="Title2">
    <w:name w:val="Title2"/>
    <w:next w:val="Body"/>
    <w:rsid w:val="003A32AF"/>
    <w:pPr>
      <w:keepNext/>
      <w:outlineLvl w:val="0"/>
    </w:pPr>
    <w:rPr>
      <w:rFonts w:ascii="Helvetica" w:eastAsia="ヒラギノ角ゴ Pro W3" w:hAnsi="Helvetica" w:cs="Times New Roman"/>
      <w:b/>
      <w:color w:val="000000"/>
      <w:sz w:val="56"/>
      <w:lang w:val="en-US" w:eastAsia="en-AU"/>
    </w:rPr>
  </w:style>
  <w:style w:type="paragraph" w:customStyle="1" w:styleId="Body">
    <w:name w:val="Body"/>
    <w:link w:val="BodyChar"/>
    <w:rsid w:val="003A32AF"/>
    <w:rPr>
      <w:rFonts w:ascii="Helvetica" w:eastAsia="ヒラギノ角ゴ Pro W3" w:hAnsi="Helvetica" w:cs="Times New Roman"/>
      <w:color w:val="000000"/>
      <w:lang w:val="en-US" w:eastAsia="en-AU"/>
    </w:rPr>
  </w:style>
  <w:style w:type="paragraph" w:customStyle="1" w:styleId="Heading3A">
    <w:name w:val="Heading 3 A"/>
    <w:next w:val="BodyA"/>
    <w:rsid w:val="003A32AF"/>
    <w:pPr>
      <w:keepNext/>
      <w:outlineLvl w:val="2"/>
    </w:pPr>
    <w:rPr>
      <w:rFonts w:ascii="Arial" w:eastAsia="ヒラギノ角ゴ Pro W3" w:hAnsi="Arial" w:cs="Times New Roman"/>
      <w:b/>
      <w:i/>
      <w:color w:val="000000"/>
      <w:lang w:val="en-US" w:eastAsia="en-AU"/>
    </w:rPr>
  </w:style>
  <w:style w:type="paragraph" w:customStyle="1" w:styleId="NHMRCCTCHeader">
    <w:name w:val="NHMRC CTC Header"/>
    <w:rsid w:val="003A32AF"/>
    <w:pPr>
      <w:keepNext/>
      <w:tabs>
        <w:tab w:val="left" w:pos="720"/>
        <w:tab w:val="left" w:pos="1004"/>
      </w:tabs>
      <w:ind w:left="239" w:hanging="239"/>
      <w:outlineLvl w:val="2"/>
    </w:pPr>
    <w:rPr>
      <w:rFonts w:ascii="Arial" w:eastAsia="ヒラギノ角ゴ Pro W3" w:hAnsi="Arial" w:cs="Times New Roman"/>
      <w:color w:val="000000"/>
      <w:sz w:val="32"/>
      <w:lang w:val="en-AU" w:eastAsia="en-AU"/>
    </w:rPr>
  </w:style>
  <w:style w:type="paragraph" w:customStyle="1" w:styleId="TOC41">
    <w:name w:val="TOC 41"/>
    <w:next w:val="Normal"/>
    <w:rsid w:val="003A32AF"/>
    <w:pPr>
      <w:tabs>
        <w:tab w:val="right" w:leader="dot" w:pos="9010"/>
      </w:tabs>
      <w:ind w:left="400"/>
      <w:outlineLvl w:val="0"/>
    </w:pPr>
    <w:rPr>
      <w:rFonts w:ascii="Times New Roman" w:eastAsia="ヒラギノ角ゴ Pro W3" w:hAnsi="Times New Roman" w:cs="Times New Roman"/>
      <w:color w:val="000000"/>
      <w:lang w:val="en-US" w:eastAsia="en-AU"/>
    </w:rPr>
  </w:style>
  <w:style w:type="paragraph" w:customStyle="1" w:styleId="Title1">
    <w:name w:val="Title1"/>
    <w:next w:val="BodyA"/>
    <w:rsid w:val="003A32AF"/>
    <w:pPr>
      <w:keepNext/>
      <w:outlineLvl w:val="0"/>
    </w:pPr>
    <w:rPr>
      <w:rFonts w:ascii="Helvetica" w:eastAsia="ヒラギノ角ゴ Pro W3" w:hAnsi="Helvetica" w:cs="Times New Roman"/>
      <w:b/>
      <w:color w:val="000000"/>
      <w:sz w:val="56"/>
      <w:lang w:val="en-US" w:eastAsia="en-AU"/>
    </w:rPr>
  </w:style>
  <w:style w:type="paragraph" w:customStyle="1" w:styleId="Heading1A">
    <w:name w:val="Heading 1 A"/>
    <w:next w:val="Normal"/>
    <w:rsid w:val="003A32AF"/>
    <w:pPr>
      <w:keepNext/>
      <w:tabs>
        <w:tab w:val="left" w:pos="716"/>
      </w:tabs>
      <w:spacing w:before="240" w:after="60"/>
      <w:outlineLvl w:val="0"/>
    </w:pPr>
    <w:rPr>
      <w:rFonts w:ascii="Arial" w:eastAsia="ヒラギノ角ゴ Pro W3" w:hAnsi="Arial" w:cs="Times New Roman"/>
      <w:b/>
      <w:color w:val="000000"/>
      <w:kern w:val="32"/>
      <w:sz w:val="32"/>
      <w:lang w:val="en-US" w:eastAsia="en-AU"/>
    </w:rPr>
  </w:style>
  <w:style w:type="paragraph" w:customStyle="1" w:styleId="TOC11">
    <w:name w:val="TOC 11"/>
    <w:rsid w:val="003A32AF"/>
    <w:pPr>
      <w:tabs>
        <w:tab w:val="right" w:leader="dot" w:pos="9020"/>
      </w:tabs>
      <w:spacing w:before="240"/>
      <w:ind w:left="720"/>
      <w:outlineLvl w:val="0"/>
    </w:pPr>
    <w:rPr>
      <w:rFonts w:ascii="Helvetica" w:eastAsia="ヒラギノ角ゴ Pro W3" w:hAnsi="Helvetica" w:cs="Times New Roman"/>
      <w:b/>
      <w:i/>
      <w:color w:val="000000"/>
      <w:lang w:val="en-US" w:eastAsia="en-AU"/>
    </w:rPr>
  </w:style>
  <w:style w:type="paragraph" w:customStyle="1" w:styleId="TOC71">
    <w:name w:val="TOC 71"/>
    <w:next w:val="Normal"/>
    <w:rsid w:val="003A32AF"/>
    <w:pPr>
      <w:tabs>
        <w:tab w:val="left" w:pos="880"/>
        <w:tab w:val="right" w:leader="dot" w:pos="9000"/>
      </w:tabs>
      <w:ind w:left="200"/>
      <w:outlineLvl w:val="0"/>
    </w:pPr>
    <w:rPr>
      <w:rFonts w:ascii="Times New Roman" w:eastAsia="ヒラギノ角ゴ Pro W3" w:hAnsi="Times New Roman" w:cs="Times New Roman"/>
      <w:color w:val="000000"/>
      <w:lang w:val="en-US" w:eastAsia="en-AU"/>
    </w:rPr>
  </w:style>
  <w:style w:type="paragraph" w:customStyle="1" w:styleId="TOC61">
    <w:name w:val="TOC 61"/>
    <w:rsid w:val="003A32AF"/>
    <w:pPr>
      <w:tabs>
        <w:tab w:val="right" w:leader="dot" w:pos="9020"/>
      </w:tabs>
      <w:spacing w:before="240" w:after="60"/>
      <w:ind w:left="360"/>
      <w:outlineLvl w:val="0"/>
    </w:pPr>
    <w:rPr>
      <w:rFonts w:ascii="Helvetica" w:eastAsia="ヒラギノ角ゴ Pro W3" w:hAnsi="Helvetica" w:cs="Times New Roman"/>
      <w:b/>
      <w:color w:val="000000"/>
      <w:sz w:val="28"/>
      <w:lang w:val="en-US" w:eastAsia="en-AU"/>
    </w:rPr>
  </w:style>
  <w:style w:type="paragraph" w:customStyle="1" w:styleId="TOC51">
    <w:name w:val="TOC 51"/>
    <w:rsid w:val="003A32AF"/>
    <w:pPr>
      <w:tabs>
        <w:tab w:val="right" w:leader="dot" w:pos="9020"/>
      </w:tabs>
      <w:spacing w:before="240" w:after="60"/>
      <w:outlineLvl w:val="0"/>
    </w:pPr>
    <w:rPr>
      <w:rFonts w:ascii="Helvetica" w:eastAsia="ヒラギノ角ゴ Pro W3" w:hAnsi="Helvetica" w:cs="Times New Roman"/>
      <w:b/>
      <w:color w:val="000000"/>
      <w:sz w:val="36"/>
      <w:lang w:val="en-US" w:eastAsia="en-AU"/>
    </w:rPr>
  </w:style>
  <w:style w:type="paragraph" w:customStyle="1" w:styleId="TOC31">
    <w:name w:val="TOC 31"/>
    <w:next w:val="Normal"/>
    <w:rsid w:val="003A32AF"/>
    <w:pPr>
      <w:tabs>
        <w:tab w:val="right" w:leader="dot" w:pos="9000"/>
      </w:tabs>
      <w:outlineLvl w:val="0"/>
    </w:pPr>
    <w:rPr>
      <w:rFonts w:ascii="Times New Roman" w:eastAsia="ヒラギノ角ゴ Pro W3" w:hAnsi="Times New Roman" w:cs="Times New Roman"/>
      <w:color w:val="000000"/>
      <w:lang w:val="en-US" w:eastAsia="en-AU"/>
    </w:rPr>
  </w:style>
  <w:style w:type="paragraph" w:customStyle="1" w:styleId="TOC21">
    <w:name w:val="TOC 21"/>
    <w:next w:val="Normal"/>
    <w:rsid w:val="003A32AF"/>
    <w:pPr>
      <w:tabs>
        <w:tab w:val="left" w:pos="1100"/>
        <w:tab w:val="right" w:leader="dot" w:pos="9000"/>
      </w:tabs>
      <w:ind w:left="400"/>
      <w:outlineLvl w:val="0"/>
    </w:pPr>
    <w:rPr>
      <w:rFonts w:ascii="Times New Roman" w:eastAsia="ヒラギノ角ゴ Pro W3" w:hAnsi="Times New Roman" w:cs="Times New Roman"/>
      <w:color w:val="000000"/>
      <w:lang w:val="en-US" w:eastAsia="en-AU"/>
    </w:rPr>
  </w:style>
  <w:style w:type="paragraph" w:customStyle="1" w:styleId="TOC1Para">
    <w:name w:val="TOC 1 Para"/>
    <w:next w:val="Normal"/>
    <w:rsid w:val="003A32AF"/>
    <w:pPr>
      <w:tabs>
        <w:tab w:val="right" w:leader="dot" w:pos="9010"/>
      </w:tabs>
      <w:outlineLvl w:val="0"/>
    </w:pPr>
    <w:rPr>
      <w:rFonts w:ascii="Times New Roman" w:eastAsia="ヒラギノ角ゴ Pro W3" w:hAnsi="Times New Roman" w:cs="Times New Roman"/>
      <w:color w:val="000000"/>
      <w:lang w:val="en-US" w:eastAsia="en-AU"/>
    </w:rPr>
  </w:style>
  <w:style w:type="paragraph" w:customStyle="1" w:styleId="TitleA">
    <w:name w:val="Title A"/>
    <w:next w:val="Normal"/>
    <w:rsid w:val="003A32AF"/>
    <w:pPr>
      <w:spacing w:before="240" w:after="60"/>
      <w:jc w:val="center"/>
      <w:outlineLvl w:val="0"/>
    </w:pPr>
    <w:rPr>
      <w:rFonts w:ascii="Cambria Bold" w:eastAsia="ヒラギノ角ゴ Pro W3" w:hAnsi="Cambria Bold" w:cs="Times New Roman"/>
      <w:color w:val="000000"/>
      <w:kern w:val="28"/>
      <w:sz w:val="32"/>
      <w:lang w:val="en-US" w:eastAsia="en-AU"/>
    </w:rPr>
  </w:style>
  <w:style w:type="paragraph" w:customStyle="1" w:styleId="Heading2A">
    <w:name w:val="Heading 2 A"/>
    <w:next w:val="BodyA"/>
    <w:rsid w:val="003A32AF"/>
    <w:pPr>
      <w:keepNext/>
      <w:outlineLvl w:val="1"/>
    </w:pPr>
    <w:rPr>
      <w:rFonts w:ascii="Arial" w:eastAsia="ヒラギノ角ゴ Pro W3" w:hAnsi="Arial" w:cs="Times New Roman"/>
      <w:b/>
      <w:i/>
      <w:color w:val="000000"/>
      <w:lang w:val="en-US" w:eastAsia="en-AU"/>
    </w:rPr>
  </w:style>
  <w:style w:type="paragraph" w:customStyle="1" w:styleId="Heading2AA">
    <w:name w:val="Heading 2 A A"/>
    <w:next w:val="Normal"/>
    <w:rsid w:val="003A32AF"/>
    <w:pPr>
      <w:keepNext/>
      <w:tabs>
        <w:tab w:val="left" w:pos="576"/>
        <w:tab w:val="left" w:pos="718"/>
      </w:tabs>
      <w:spacing w:before="240" w:after="60"/>
      <w:outlineLvl w:val="1"/>
    </w:pPr>
    <w:rPr>
      <w:rFonts w:ascii="Arial" w:eastAsia="ヒラギノ角ゴ Pro W3" w:hAnsi="Arial" w:cs="Times New Roman"/>
      <w:b/>
      <w:i/>
      <w:color w:val="000000"/>
      <w:sz w:val="22"/>
      <w:lang w:val="en-US" w:eastAsia="en-AU"/>
    </w:rPr>
  </w:style>
  <w:style w:type="paragraph" w:customStyle="1" w:styleId="TextTi9">
    <w:name w:val="Text:Ti9"/>
    <w:rsid w:val="003A32AF"/>
    <w:pPr>
      <w:widowControl w:val="0"/>
    </w:pPr>
    <w:rPr>
      <w:rFonts w:ascii="Times New Roman" w:eastAsia="ヒラギノ角ゴ Pro W3" w:hAnsi="Times New Roman" w:cs="Times New Roman"/>
      <w:color w:val="000000"/>
      <w:sz w:val="18"/>
      <w:lang w:val="en-AU" w:eastAsia="en-AU"/>
    </w:rPr>
  </w:style>
  <w:style w:type="paragraph" w:customStyle="1" w:styleId="FreeFormB">
    <w:name w:val="Free Form B"/>
    <w:rsid w:val="003A32AF"/>
    <w:rPr>
      <w:rFonts w:ascii="Times New Roman" w:eastAsia="ヒラギノ角ゴ Pro W3" w:hAnsi="Times New Roman" w:cs="Times New Roman"/>
      <w:color w:val="000000"/>
      <w:lang w:val="en-AU" w:eastAsia="en-AU"/>
    </w:rPr>
  </w:style>
  <w:style w:type="paragraph" w:customStyle="1" w:styleId="msolistparagraphcxspmiddle">
    <w:name w:val="msolistparagraphcxspmiddle"/>
    <w:rsid w:val="003A32AF"/>
    <w:pPr>
      <w:spacing w:before="100" w:after="100"/>
    </w:pPr>
    <w:rPr>
      <w:rFonts w:ascii="Times New Roman" w:eastAsia="ヒラギノ角ゴ Pro W3" w:hAnsi="Times New Roman" w:cs="Times New Roman"/>
      <w:color w:val="000000"/>
      <w:lang w:val="en-AU" w:eastAsia="en-AU"/>
    </w:rPr>
  </w:style>
  <w:style w:type="paragraph" w:customStyle="1" w:styleId="Heading4A">
    <w:name w:val="Heading 4 A"/>
    <w:rsid w:val="003A32AF"/>
    <w:pPr>
      <w:keepNext/>
      <w:spacing w:after="60"/>
      <w:outlineLvl w:val="3"/>
    </w:pPr>
    <w:rPr>
      <w:rFonts w:ascii="Arial" w:eastAsia="ヒラギノ角ゴ Pro W3" w:hAnsi="Arial" w:cs="Times New Roman"/>
      <w:color w:val="000000"/>
      <w:sz w:val="22"/>
      <w:lang w:val="en-US" w:eastAsia="en-AU"/>
    </w:rPr>
  </w:style>
  <w:style w:type="paragraph" w:customStyle="1" w:styleId="NormalIndent1">
    <w:name w:val="Normal Indent1"/>
    <w:rsid w:val="003A32AF"/>
    <w:pPr>
      <w:tabs>
        <w:tab w:val="left" w:pos="851"/>
      </w:tabs>
      <w:ind w:left="851"/>
      <w:jc w:val="both"/>
    </w:pPr>
    <w:rPr>
      <w:rFonts w:ascii="Times New Roman" w:eastAsia="ヒラギノ角ゴ Pro W3" w:hAnsi="Times New Roman" w:cs="Times New Roman"/>
      <w:color w:val="000000"/>
      <w:lang w:val="en-GB" w:eastAsia="en-AU"/>
    </w:rPr>
  </w:style>
  <w:style w:type="paragraph" w:customStyle="1" w:styleId="ABold">
    <w:name w:val="A_Bold"/>
    <w:next w:val="BodyText2"/>
    <w:rsid w:val="003A32AF"/>
    <w:pPr>
      <w:spacing w:before="240"/>
      <w:jc w:val="both"/>
    </w:pPr>
    <w:rPr>
      <w:rFonts w:ascii="Times New Roman" w:eastAsia="ヒラギノ角ゴ Pro W3" w:hAnsi="Times New Roman" w:cs="Times New Roman"/>
      <w:b/>
      <w:color w:val="000000"/>
      <w:lang w:val="en-US" w:eastAsia="en-AU"/>
    </w:rPr>
  </w:style>
  <w:style w:type="paragraph" w:customStyle="1" w:styleId="BodyText2">
    <w:name w:val="Body Text2"/>
    <w:rsid w:val="003A32AF"/>
    <w:pPr>
      <w:jc w:val="center"/>
    </w:pPr>
    <w:rPr>
      <w:rFonts w:ascii="Times New Roman" w:eastAsia="ヒラギノ角ゴ Pro W3" w:hAnsi="Times New Roman" w:cs="Times New Roman"/>
      <w:b/>
      <w:color w:val="000000"/>
      <w:sz w:val="32"/>
      <w:lang w:val="en-GB" w:eastAsia="en-AU"/>
    </w:rPr>
  </w:style>
  <w:style w:type="paragraph" w:customStyle="1" w:styleId="BodyText1">
    <w:name w:val="Body Text1"/>
    <w:rsid w:val="003A32AF"/>
    <w:rPr>
      <w:rFonts w:ascii="Arial" w:eastAsia="ヒラギノ角ゴ Pro W3" w:hAnsi="Arial" w:cs="Times New Roman"/>
      <w:color w:val="000000"/>
      <w:sz w:val="22"/>
      <w:lang w:val="en-AU" w:eastAsia="en-AU"/>
    </w:rPr>
  </w:style>
  <w:style w:type="paragraph" w:customStyle="1" w:styleId="BodyText21">
    <w:name w:val="Body Text 21"/>
    <w:rsid w:val="003A32AF"/>
    <w:pPr>
      <w:spacing w:after="120" w:line="480" w:lineRule="auto"/>
    </w:pPr>
    <w:rPr>
      <w:rFonts w:ascii="Times New Roman" w:eastAsia="ヒラギノ角ゴ Pro W3" w:hAnsi="Times New Roman" w:cs="Times New Roman"/>
      <w:color w:val="000000"/>
      <w:lang w:val="en-US" w:eastAsia="en-AU"/>
    </w:rPr>
  </w:style>
  <w:style w:type="paragraph" w:customStyle="1" w:styleId="ColorfulList-Accent11">
    <w:name w:val="Colorful List - Accent 11"/>
    <w:qFormat/>
    <w:rsid w:val="003A32AF"/>
    <w:pPr>
      <w:ind w:left="720"/>
    </w:pPr>
    <w:rPr>
      <w:rFonts w:ascii="Times New Roman" w:eastAsia="ヒラギノ角ゴ Pro W3" w:hAnsi="Times New Roman" w:cs="Times New Roman"/>
      <w:color w:val="000000"/>
      <w:lang w:val="en-US" w:eastAsia="en-AU"/>
    </w:rPr>
  </w:style>
  <w:style w:type="paragraph" w:customStyle="1" w:styleId="Heading5A">
    <w:name w:val="Heading 5 A"/>
    <w:next w:val="BodyA"/>
    <w:rsid w:val="003A32AF"/>
    <w:pPr>
      <w:keepNext/>
      <w:outlineLvl w:val="4"/>
    </w:pPr>
    <w:rPr>
      <w:rFonts w:ascii="Arial" w:eastAsia="ヒラギノ角ゴ Pro W3" w:hAnsi="Arial" w:cs="Times New Roman"/>
      <w:caps/>
      <w:color w:val="000000"/>
      <w:sz w:val="18"/>
      <w:lang w:val="en-US" w:eastAsia="en-AU"/>
    </w:rPr>
  </w:style>
  <w:style w:type="character" w:customStyle="1" w:styleId="Hyperlink1">
    <w:name w:val="Hyperlink1"/>
    <w:rsid w:val="003A32AF"/>
    <w:rPr>
      <w:color w:val="001AFA"/>
      <w:sz w:val="20"/>
      <w:u w:val="single"/>
    </w:rPr>
  </w:style>
  <w:style w:type="paragraph" w:customStyle="1" w:styleId="kwNOTE1">
    <w:name w:val="kwNOTE1"/>
    <w:rsid w:val="003A32AF"/>
    <w:pPr>
      <w:widowControl w:val="0"/>
    </w:pPr>
    <w:rPr>
      <w:rFonts w:ascii="Times" w:eastAsia="ヒラギノ角ゴ Pro W3" w:hAnsi="Times" w:cs="Times New Roman"/>
      <w:color w:val="000000"/>
      <w:lang w:val="en-US" w:eastAsia="en-AU"/>
    </w:rPr>
  </w:style>
  <w:style w:type="paragraph" w:customStyle="1" w:styleId="bullet">
    <w:name w:val="bullet"/>
    <w:next w:val="Normal"/>
    <w:link w:val="bulletChar"/>
    <w:rsid w:val="003A32AF"/>
    <w:pPr>
      <w:tabs>
        <w:tab w:val="left" w:pos="720"/>
      </w:tabs>
      <w:spacing w:before="60" w:line="264" w:lineRule="auto"/>
    </w:pPr>
    <w:rPr>
      <w:rFonts w:ascii="Times New Roman" w:eastAsia="ヒラギノ角ゴ Pro W3" w:hAnsi="Times New Roman" w:cs="Times New Roman"/>
      <w:color w:val="000000"/>
      <w:sz w:val="22"/>
      <w:lang w:val="en-AU" w:eastAsia="en-AU"/>
    </w:rPr>
  </w:style>
  <w:style w:type="paragraph" w:customStyle="1" w:styleId="atext">
    <w:name w:val="atext"/>
    <w:link w:val="atextChar"/>
    <w:rsid w:val="003A32AF"/>
    <w:pPr>
      <w:tabs>
        <w:tab w:val="left" w:pos="567"/>
      </w:tabs>
      <w:spacing w:before="120" w:line="264" w:lineRule="auto"/>
      <w:ind w:left="567" w:hanging="567"/>
    </w:pPr>
    <w:rPr>
      <w:rFonts w:ascii="Times New Roman" w:eastAsia="ヒラギノ角ゴ Pro W3" w:hAnsi="Times New Roman" w:cs="Times New Roman"/>
      <w:color w:val="000000"/>
      <w:sz w:val="22"/>
      <w:lang w:val="en-AU" w:eastAsia="en-AU"/>
    </w:rPr>
  </w:style>
  <w:style w:type="paragraph" w:customStyle="1" w:styleId="BodyTextIndent31">
    <w:name w:val="Body Text Indent 31"/>
    <w:rsid w:val="003A32AF"/>
    <w:pPr>
      <w:spacing w:after="120"/>
      <w:ind w:left="283"/>
    </w:pPr>
    <w:rPr>
      <w:rFonts w:ascii="Times New Roman" w:eastAsia="ヒラギノ角ゴ Pro W3" w:hAnsi="Times New Roman" w:cs="Times New Roman"/>
      <w:color w:val="000000"/>
      <w:sz w:val="16"/>
      <w:lang w:val="en-GB" w:eastAsia="en-AU"/>
    </w:rPr>
  </w:style>
  <w:style w:type="paragraph" w:customStyle="1" w:styleId="Header2">
    <w:name w:val="Header2"/>
    <w:aliases w:val="Page Header,En-tête1"/>
    <w:rsid w:val="003A32AF"/>
    <w:pPr>
      <w:tabs>
        <w:tab w:val="right" w:pos="9000"/>
      </w:tabs>
    </w:pPr>
    <w:rPr>
      <w:rFonts w:ascii="Arial" w:eastAsia="ヒラギノ角ゴ Pro W3" w:hAnsi="Arial" w:cs="Times New Roman"/>
      <w:color w:val="000000"/>
      <w:lang w:val="en-US" w:eastAsia="en-AU"/>
    </w:rPr>
  </w:style>
  <w:style w:type="paragraph" w:customStyle="1" w:styleId="ApprovalText">
    <w:name w:val="Approval Text"/>
    <w:rsid w:val="003A32AF"/>
    <w:rPr>
      <w:rFonts w:ascii="Arial" w:eastAsia="ヒラギノ角ゴ Pro W3" w:hAnsi="Arial" w:cs="Times New Roman"/>
      <w:color w:val="000000"/>
      <w:sz w:val="22"/>
      <w:lang w:val="en-AU" w:eastAsia="en-AU"/>
    </w:rPr>
  </w:style>
  <w:style w:type="paragraph" w:customStyle="1" w:styleId="Default">
    <w:name w:val="Default"/>
    <w:rsid w:val="003A32AF"/>
    <w:pPr>
      <w:widowControl w:val="0"/>
      <w:autoSpaceDE w:val="0"/>
      <w:autoSpaceDN w:val="0"/>
      <w:adjustRightInd w:val="0"/>
    </w:pPr>
    <w:rPr>
      <w:rFonts w:ascii="Arial" w:eastAsia="Times New Roman" w:hAnsi="Arial" w:cs="Arial"/>
      <w:color w:val="000000"/>
      <w:lang w:val="en-AU" w:eastAsia="en-AU"/>
    </w:rPr>
  </w:style>
  <w:style w:type="paragraph" w:customStyle="1" w:styleId="CM10">
    <w:name w:val="CM10"/>
    <w:basedOn w:val="Default"/>
    <w:next w:val="Default"/>
    <w:uiPriority w:val="99"/>
    <w:rsid w:val="003A32AF"/>
    <w:pPr>
      <w:spacing w:after="510"/>
    </w:pPr>
    <w:rPr>
      <w:color w:val="auto"/>
    </w:rPr>
  </w:style>
  <w:style w:type="paragraph" w:customStyle="1" w:styleId="CM11">
    <w:name w:val="CM11"/>
    <w:basedOn w:val="Default"/>
    <w:next w:val="Default"/>
    <w:uiPriority w:val="99"/>
    <w:rsid w:val="003A32AF"/>
    <w:pPr>
      <w:spacing w:after="273"/>
    </w:pPr>
    <w:rPr>
      <w:color w:val="auto"/>
    </w:rPr>
  </w:style>
  <w:style w:type="paragraph" w:customStyle="1" w:styleId="CM12">
    <w:name w:val="CM12"/>
    <w:basedOn w:val="Default"/>
    <w:next w:val="Default"/>
    <w:uiPriority w:val="99"/>
    <w:rsid w:val="003A32AF"/>
    <w:pPr>
      <w:spacing w:after="395"/>
    </w:pPr>
    <w:rPr>
      <w:color w:val="auto"/>
    </w:rPr>
  </w:style>
  <w:style w:type="paragraph" w:customStyle="1" w:styleId="CM14">
    <w:name w:val="CM14"/>
    <w:basedOn w:val="Default"/>
    <w:next w:val="Default"/>
    <w:uiPriority w:val="99"/>
    <w:rsid w:val="003A32AF"/>
    <w:pPr>
      <w:spacing w:after="143"/>
    </w:pPr>
    <w:rPr>
      <w:color w:val="auto"/>
    </w:rPr>
  </w:style>
  <w:style w:type="paragraph" w:styleId="Title">
    <w:name w:val="Title"/>
    <w:basedOn w:val="Normal"/>
    <w:next w:val="Normal"/>
    <w:link w:val="TitleChar"/>
    <w:uiPriority w:val="10"/>
    <w:qFormat/>
    <w:rsid w:val="003A32AF"/>
    <w:pPr>
      <w:spacing w:before="240" w:after="60"/>
      <w:jc w:val="center"/>
      <w:outlineLvl w:val="0"/>
    </w:pPr>
    <w:rPr>
      <w:rFonts w:ascii="Cambria" w:hAnsi="Cambria"/>
      <w:b/>
      <w:bCs/>
      <w:color w:val="000000"/>
      <w:kern w:val="28"/>
      <w:sz w:val="32"/>
      <w:szCs w:val="32"/>
      <w:lang w:val="en-US" w:eastAsia="en-US"/>
    </w:rPr>
  </w:style>
  <w:style w:type="character" w:customStyle="1" w:styleId="TitleChar">
    <w:name w:val="Title Char"/>
    <w:basedOn w:val="DefaultParagraphFont"/>
    <w:link w:val="Title"/>
    <w:uiPriority w:val="10"/>
    <w:rsid w:val="003A32AF"/>
    <w:rPr>
      <w:rFonts w:ascii="Cambria" w:eastAsia="Times New Roman" w:hAnsi="Cambria" w:cs="Times New Roman"/>
      <w:b/>
      <w:bCs/>
      <w:color w:val="000000"/>
      <w:kern w:val="28"/>
      <w:sz w:val="32"/>
      <w:szCs w:val="32"/>
      <w:lang w:val="en-US"/>
    </w:rPr>
  </w:style>
  <w:style w:type="paragraph" w:customStyle="1" w:styleId="Header3">
    <w:name w:val="Header3"/>
    <w:rsid w:val="003A32AF"/>
    <w:pPr>
      <w:tabs>
        <w:tab w:val="center" w:pos="4320"/>
        <w:tab w:val="right" w:pos="8640"/>
      </w:tabs>
      <w:spacing w:before="60" w:after="60"/>
    </w:pPr>
    <w:rPr>
      <w:rFonts w:ascii="Arial" w:eastAsia="ヒラギノ角ゴ Pro W3" w:hAnsi="Arial" w:cs="Times New Roman"/>
      <w:b/>
      <w:color w:val="000000"/>
      <w:lang w:val="en-US" w:eastAsia="en-AU"/>
    </w:rPr>
  </w:style>
  <w:style w:type="paragraph" w:customStyle="1" w:styleId="TOC23">
    <w:name w:val="TOC 23"/>
    <w:next w:val="Normal"/>
    <w:rsid w:val="003A32AF"/>
    <w:pPr>
      <w:tabs>
        <w:tab w:val="left" w:pos="1600"/>
        <w:tab w:val="right" w:leader="dot" w:pos="9072"/>
      </w:tabs>
      <w:outlineLvl w:val="0"/>
    </w:pPr>
    <w:rPr>
      <w:rFonts w:ascii="Arial" w:eastAsia="ヒラギノ角ゴ Pro W3" w:hAnsi="Arial" w:cs="Times New Roman"/>
      <w:b/>
      <w:smallCaps/>
      <w:color w:val="000000"/>
      <w:sz w:val="22"/>
      <w:lang w:val="en-AU" w:eastAsia="en-AU"/>
    </w:rPr>
  </w:style>
  <w:style w:type="paragraph" w:customStyle="1" w:styleId="AppbodyDHS">
    <w:name w:val="App body DHS"/>
    <w:rsid w:val="003A32AF"/>
    <w:pPr>
      <w:suppressAutoHyphens/>
      <w:spacing w:after="180" w:line="260" w:lineRule="exact"/>
    </w:pPr>
    <w:rPr>
      <w:rFonts w:ascii="Lucida Grande" w:eastAsia="ヒラギノ角ゴ Pro W3" w:hAnsi="Lucida Grande" w:cs="Times New Roman"/>
      <w:color w:val="000000"/>
      <w:sz w:val="21"/>
      <w:lang w:val="en-US" w:eastAsia="en-AU"/>
    </w:rPr>
  </w:style>
  <w:style w:type="paragraph" w:customStyle="1" w:styleId="Heading91">
    <w:name w:val="Heading 91"/>
    <w:next w:val="Normal"/>
    <w:rsid w:val="003A32AF"/>
    <w:pPr>
      <w:spacing w:before="240" w:after="60"/>
      <w:outlineLvl w:val="8"/>
    </w:pPr>
    <w:rPr>
      <w:rFonts w:ascii="Arial" w:eastAsia="ヒラギノ角ゴ Pro W3" w:hAnsi="Arial" w:cs="Times New Roman"/>
      <w:color w:val="000000"/>
      <w:sz w:val="22"/>
      <w:lang w:val="en-US" w:eastAsia="en-AU"/>
    </w:rPr>
  </w:style>
  <w:style w:type="paragraph" w:customStyle="1" w:styleId="Paragraph">
    <w:name w:val="Paragraph"/>
    <w:rsid w:val="003A32AF"/>
    <w:pPr>
      <w:spacing w:after="240"/>
    </w:pPr>
    <w:rPr>
      <w:rFonts w:ascii="Times New Roman" w:eastAsia="ヒラギノ角ゴ Pro W3" w:hAnsi="Times New Roman" w:cs="Times New Roman"/>
      <w:color w:val="000000"/>
      <w:lang w:val="en-US" w:eastAsia="en-AU"/>
    </w:rPr>
  </w:style>
  <w:style w:type="paragraph" w:customStyle="1" w:styleId="Heading71">
    <w:name w:val="Heading 71"/>
    <w:next w:val="Normal"/>
    <w:rsid w:val="003A32AF"/>
    <w:pPr>
      <w:spacing w:before="240" w:after="60"/>
      <w:outlineLvl w:val="6"/>
    </w:pPr>
    <w:rPr>
      <w:rFonts w:ascii="Times New Roman" w:eastAsia="ヒラギノ角ゴ Pro W3" w:hAnsi="Times New Roman" w:cs="Times New Roman"/>
      <w:color w:val="000000"/>
      <w:lang w:val="en-US" w:eastAsia="en-AU"/>
    </w:rPr>
  </w:style>
  <w:style w:type="paragraph" w:styleId="BodyText20">
    <w:name w:val="Body Text 2"/>
    <w:basedOn w:val="Normal"/>
    <w:link w:val="BodyText2Char"/>
    <w:uiPriority w:val="99"/>
    <w:rsid w:val="003A32AF"/>
    <w:pPr>
      <w:spacing w:after="120" w:line="480" w:lineRule="auto"/>
    </w:pPr>
    <w:rPr>
      <w:szCs w:val="20"/>
      <w:lang w:val="en-US" w:eastAsia="en-US"/>
    </w:rPr>
  </w:style>
  <w:style w:type="character" w:customStyle="1" w:styleId="BodyText2Char">
    <w:name w:val="Body Text 2 Char"/>
    <w:basedOn w:val="DefaultParagraphFont"/>
    <w:link w:val="BodyText20"/>
    <w:uiPriority w:val="99"/>
    <w:rsid w:val="003A32AF"/>
    <w:rPr>
      <w:rFonts w:ascii="Times New Roman" w:eastAsia="Times New Roman" w:hAnsi="Times New Roman" w:cs="Times New Roman"/>
      <w:szCs w:val="20"/>
      <w:lang w:val="en-US"/>
    </w:rPr>
  </w:style>
  <w:style w:type="paragraph" w:customStyle="1" w:styleId="Heading21">
    <w:name w:val="Heading 21"/>
    <w:basedOn w:val="Heading1"/>
    <w:next w:val="Body"/>
    <w:autoRedefine/>
    <w:rsid w:val="003A32AF"/>
    <w:pPr>
      <w:keepLines w:val="0"/>
      <w:tabs>
        <w:tab w:val="num" w:pos="-76"/>
      </w:tabs>
      <w:spacing w:before="0"/>
      <w:ind w:left="644" w:hanging="360"/>
      <w:outlineLvl w:val="1"/>
    </w:pPr>
    <w:rPr>
      <w:rFonts w:ascii="Arial" w:eastAsia="ヒラギノ角ゴ Pro W3" w:hAnsi="Arial" w:cs="Times New Roman"/>
      <w:bCs w:val="0"/>
      <w:i/>
      <w:color w:val="000000"/>
      <w:sz w:val="24"/>
      <w:szCs w:val="20"/>
      <w:lang w:val="en-AU" w:eastAsia="en-AU"/>
    </w:rPr>
  </w:style>
  <w:style w:type="character" w:customStyle="1" w:styleId="FreeFormAChar">
    <w:name w:val="Free Form A Char"/>
    <w:basedOn w:val="DefaultParagraphFont"/>
    <w:link w:val="FreeFormA"/>
    <w:locked/>
    <w:rsid w:val="003A32AF"/>
    <w:rPr>
      <w:rFonts w:ascii="Helvetica" w:eastAsia="ヒラギノ角ゴ Pro W3" w:hAnsi="Helvetica" w:cs="Times New Roman"/>
      <w:color w:val="000000"/>
      <w:lang w:val="en-US" w:eastAsia="en-AU"/>
    </w:rPr>
  </w:style>
  <w:style w:type="character" w:customStyle="1" w:styleId="BodyChar">
    <w:name w:val="Body Char"/>
    <w:basedOn w:val="DefaultParagraphFont"/>
    <w:link w:val="Body"/>
    <w:locked/>
    <w:rsid w:val="003A32AF"/>
    <w:rPr>
      <w:rFonts w:ascii="Helvetica" w:eastAsia="ヒラギノ角ゴ Pro W3" w:hAnsi="Helvetica" w:cs="Times New Roman"/>
      <w:color w:val="000000"/>
      <w:lang w:val="en-US" w:eastAsia="en-AU"/>
    </w:rPr>
  </w:style>
  <w:style w:type="character" w:customStyle="1" w:styleId="BodyAChar">
    <w:name w:val="Body A Char"/>
    <w:basedOn w:val="DefaultParagraphFont"/>
    <w:link w:val="BodyA"/>
    <w:locked/>
    <w:rsid w:val="003A32AF"/>
    <w:rPr>
      <w:rFonts w:ascii="Helvetica" w:eastAsia="ヒラギノ角ゴ Pro W3" w:hAnsi="Helvetica" w:cs="Times New Roman"/>
      <w:color w:val="000000"/>
      <w:lang w:val="en-US" w:eastAsia="en-AU"/>
    </w:rPr>
  </w:style>
  <w:style w:type="character" w:customStyle="1" w:styleId="apple-style-span">
    <w:name w:val="apple-style-span"/>
    <w:basedOn w:val="DefaultParagraphFont"/>
    <w:rsid w:val="003A32AF"/>
    <w:rPr>
      <w:rFonts w:cs="Times New Roman"/>
    </w:rPr>
  </w:style>
  <w:style w:type="paragraph" w:customStyle="1" w:styleId="NoSpacing1">
    <w:name w:val="No Spacing1"/>
    <w:uiPriority w:val="1"/>
    <w:qFormat/>
    <w:rsid w:val="003A32AF"/>
    <w:rPr>
      <w:rFonts w:ascii="Calibri" w:eastAsia="Times New Roman" w:hAnsi="Calibri" w:cs="Times New Roman"/>
      <w:sz w:val="22"/>
      <w:szCs w:val="22"/>
      <w:lang w:val="en-AU"/>
    </w:rPr>
  </w:style>
  <w:style w:type="paragraph" w:styleId="PlainText">
    <w:name w:val="Plain Text"/>
    <w:basedOn w:val="Normal"/>
    <w:link w:val="PlainTextChar"/>
    <w:uiPriority w:val="99"/>
    <w:unhideWhenUsed/>
    <w:rsid w:val="003A32AF"/>
    <w:rPr>
      <w:rFonts w:ascii="Consolas" w:hAnsi="Consolas"/>
      <w:sz w:val="21"/>
      <w:szCs w:val="21"/>
      <w:lang w:val="en-AU" w:eastAsia="en-US"/>
    </w:rPr>
  </w:style>
  <w:style w:type="character" w:customStyle="1" w:styleId="PlainTextChar">
    <w:name w:val="Plain Text Char"/>
    <w:basedOn w:val="DefaultParagraphFont"/>
    <w:link w:val="PlainText"/>
    <w:uiPriority w:val="99"/>
    <w:rsid w:val="003A32AF"/>
    <w:rPr>
      <w:rFonts w:ascii="Consolas" w:eastAsia="Times New Roman" w:hAnsi="Consolas" w:cs="Times New Roman"/>
      <w:sz w:val="21"/>
      <w:szCs w:val="21"/>
      <w:lang w:val="en-AU"/>
    </w:rPr>
  </w:style>
  <w:style w:type="character" w:customStyle="1" w:styleId="atextChar">
    <w:name w:val="atext Char"/>
    <w:basedOn w:val="DefaultParagraphFont"/>
    <w:link w:val="atext"/>
    <w:locked/>
    <w:rsid w:val="003A32AF"/>
    <w:rPr>
      <w:rFonts w:ascii="Times New Roman" w:eastAsia="ヒラギノ角ゴ Pro W3" w:hAnsi="Times New Roman" w:cs="Times New Roman"/>
      <w:color w:val="000000"/>
      <w:sz w:val="22"/>
      <w:lang w:val="en-AU" w:eastAsia="en-AU"/>
    </w:rPr>
  </w:style>
  <w:style w:type="character" w:customStyle="1" w:styleId="bulletChar">
    <w:name w:val="bullet Char"/>
    <w:basedOn w:val="atextChar"/>
    <w:link w:val="bullet"/>
    <w:locked/>
    <w:rsid w:val="003A32AF"/>
    <w:rPr>
      <w:rFonts w:ascii="Times New Roman" w:eastAsia="ヒラギノ角ゴ Pro W3" w:hAnsi="Times New Roman" w:cs="Times New Roman"/>
      <w:color w:val="000000"/>
      <w:sz w:val="22"/>
      <w:lang w:val="en-AU" w:eastAsia="en-AU"/>
    </w:rPr>
  </w:style>
  <w:style w:type="paragraph" w:customStyle="1" w:styleId="glossary">
    <w:name w:val="glossary"/>
    <w:basedOn w:val="atext"/>
    <w:rsid w:val="003A32AF"/>
    <w:pPr>
      <w:tabs>
        <w:tab w:val="clear" w:pos="567"/>
        <w:tab w:val="left" w:pos="2835"/>
      </w:tabs>
      <w:ind w:left="2835" w:hanging="2835"/>
    </w:pPr>
    <w:rPr>
      <w:rFonts w:eastAsia="Times New Roman"/>
      <w:color w:val="auto"/>
      <w:szCs w:val="22"/>
      <w:lang w:eastAsia="en-US"/>
    </w:rPr>
  </w:style>
  <w:style w:type="numbering" w:customStyle="1" w:styleId="List22">
    <w:name w:val="List 22"/>
    <w:rsid w:val="003A32AF"/>
    <w:pPr>
      <w:numPr>
        <w:numId w:val="3"/>
      </w:numPr>
    </w:pPr>
  </w:style>
  <w:style w:type="numbering" w:customStyle="1" w:styleId="List32">
    <w:name w:val="List 32"/>
    <w:rsid w:val="003A32AF"/>
    <w:pPr>
      <w:numPr>
        <w:numId w:val="4"/>
      </w:numPr>
    </w:pPr>
  </w:style>
  <w:style w:type="numbering" w:customStyle="1" w:styleId="List51">
    <w:name w:val="List 51"/>
    <w:rsid w:val="003A32AF"/>
    <w:pPr>
      <w:numPr>
        <w:numId w:val="5"/>
      </w:numPr>
    </w:pPr>
  </w:style>
  <w:style w:type="numbering" w:customStyle="1" w:styleId="List19">
    <w:name w:val="List 19"/>
    <w:rsid w:val="003A32AF"/>
    <w:pPr>
      <w:numPr>
        <w:numId w:val="6"/>
      </w:numPr>
    </w:pPr>
  </w:style>
  <w:style w:type="numbering" w:customStyle="1" w:styleId="List20">
    <w:name w:val="List 20"/>
    <w:rsid w:val="003A32AF"/>
    <w:pPr>
      <w:numPr>
        <w:numId w:val="7"/>
      </w:numPr>
    </w:pPr>
  </w:style>
  <w:style w:type="numbering" w:customStyle="1" w:styleId="List21">
    <w:name w:val="List 21"/>
    <w:rsid w:val="003A32AF"/>
    <w:pPr>
      <w:numPr>
        <w:numId w:val="8"/>
      </w:numPr>
    </w:pPr>
  </w:style>
  <w:style w:type="numbering" w:customStyle="1" w:styleId="List27">
    <w:name w:val="List 27"/>
    <w:rsid w:val="003A32AF"/>
    <w:pPr>
      <w:numPr>
        <w:numId w:val="9"/>
      </w:numPr>
    </w:pPr>
  </w:style>
  <w:style w:type="numbering" w:customStyle="1" w:styleId="List28">
    <w:name w:val="List 28"/>
    <w:rsid w:val="003A32AF"/>
    <w:pPr>
      <w:numPr>
        <w:numId w:val="10"/>
      </w:numPr>
    </w:pPr>
  </w:style>
  <w:style w:type="numbering" w:customStyle="1" w:styleId="List31">
    <w:name w:val="List 31"/>
    <w:rsid w:val="003A32AF"/>
    <w:pPr>
      <w:numPr>
        <w:numId w:val="11"/>
      </w:numPr>
    </w:pPr>
  </w:style>
  <w:style w:type="paragraph" w:styleId="z-BottomofForm">
    <w:name w:val="HTML Bottom of Form"/>
    <w:basedOn w:val="Normal"/>
    <w:next w:val="Normal"/>
    <w:link w:val="z-BottomofFormChar"/>
    <w:hidden/>
    <w:uiPriority w:val="99"/>
    <w:semiHidden/>
    <w:unhideWhenUsed/>
    <w:rsid w:val="00ED248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D2488"/>
    <w:rPr>
      <w:rFonts w:ascii="Arial" w:eastAsia="Times New Roman" w:hAnsi="Arial" w:cs="Arial"/>
      <w:vanish/>
      <w:sz w:val="16"/>
      <w:szCs w:val="16"/>
      <w:lang w:eastAsia="en-GB"/>
    </w:rPr>
  </w:style>
  <w:style w:type="character" w:styleId="PlaceholderText">
    <w:name w:val="Placeholder Text"/>
    <w:basedOn w:val="DefaultParagraphFont"/>
    <w:uiPriority w:val="99"/>
    <w:semiHidden/>
    <w:rsid w:val="00467C7A"/>
    <w:rPr>
      <w:color w:val="808080"/>
    </w:rPr>
  </w:style>
  <w:style w:type="paragraph" w:customStyle="1" w:styleId="EndNoteBibliographyTitle">
    <w:name w:val="EndNote Bibliography Title"/>
    <w:basedOn w:val="Normal"/>
    <w:link w:val="EndNoteBibliographyTitleChar"/>
    <w:rsid w:val="007878A5"/>
    <w:pPr>
      <w:jc w:val="center"/>
    </w:pPr>
    <w:rPr>
      <w:lang w:val="en-GB"/>
    </w:rPr>
  </w:style>
  <w:style w:type="character" w:customStyle="1" w:styleId="EndNoteBibliographyTitleChar">
    <w:name w:val="EndNote Bibliography Title Char"/>
    <w:basedOn w:val="DefaultParagraphFont"/>
    <w:link w:val="EndNoteBibliographyTitle"/>
    <w:rsid w:val="007878A5"/>
    <w:rPr>
      <w:rFonts w:ascii="Times New Roman" w:eastAsia="Times New Roman" w:hAnsi="Times New Roman" w:cs="Times New Roman"/>
      <w:lang w:val="en-GB" w:eastAsia="en-GB"/>
    </w:rPr>
  </w:style>
  <w:style w:type="paragraph" w:customStyle="1" w:styleId="EndNoteBibliography">
    <w:name w:val="EndNote Bibliography"/>
    <w:basedOn w:val="Normal"/>
    <w:link w:val="EndNoteBibliographyChar"/>
    <w:rsid w:val="007878A5"/>
    <w:pPr>
      <w:jc w:val="both"/>
    </w:pPr>
    <w:rPr>
      <w:lang w:val="en-GB"/>
    </w:rPr>
  </w:style>
  <w:style w:type="character" w:customStyle="1" w:styleId="EndNoteBibliographyChar">
    <w:name w:val="EndNote Bibliography Char"/>
    <w:basedOn w:val="DefaultParagraphFont"/>
    <w:link w:val="EndNoteBibliography"/>
    <w:rsid w:val="007878A5"/>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9B0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914360">
      <w:bodyDiv w:val="1"/>
      <w:marLeft w:val="0"/>
      <w:marRight w:val="0"/>
      <w:marTop w:val="0"/>
      <w:marBottom w:val="0"/>
      <w:divBdr>
        <w:top w:val="none" w:sz="0" w:space="0" w:color="auto"/>
        <w:left w:val="none" w:sz="0" w:space="0" w:color="auto"/>
        <w:bottom w:val="none" w:sz="0" w:space="0" w:color="auto"/>
        <w:right w:val="none" w:sz="0" w:space="0" w:color="auto"/>
      </w:divBdr>
    </w:div>
    <w:div w:id="477652493">
      <w:bodyDiv w:val="1"/>
      <w:marLeft w:val="0"/>
      <w:marRight w:val="0"/>
      <w:marTop w:val="0"/>
      <w:marBottom w:val="0"/>
      <w:divBdr>
        <w:top w:val="none" w:sz="0" w:space="0" w:color="auto"/>
        <w:left w:val="none" w:sz="0" w:space="0" w:color="auto"/>
        <w:bottom w:val="none" w:sz="0" w:space="0" w:color="auto"/>
        <w:right w:val="none" w:sz="0" w:space="0" w:color="auto"/>
      </w:divBdr>
    </w:div>
    <w:div w:id="892079783">
      <w:bodyDiv w:val="1"/>
      <w:marLeft w:val="0"/>
      <w:marRight w:val="0"/>
      <w:marTop w:val="0"/>
      <w:marBottom w:val="0"/>
      <w:divBdr>
        <w:top w:val="none" w:sz="0" w:space="0" w:color="auto"/>
        <w:left w:val="none" w:sz="0" w:space="0" w:color="auto"/>
        <w:bottom w:val="none" w:sz="0" w:space="0" w:color="auto"/>
        <w:right w:val="none" w:sz="0" w:space="0" w:color="auto"/>
      </w:divBdr>
    </w:div>
    <w:div w:id="1052578753">
      <w:bodyDiv w:val="1"/>
      <w:marLeft w:val="0"/>
      <w:marRight w:val="0"/>
      <w:marTop w:val="0"/>
      <w:marBottom w:val="0"/>
      <w:divBdr>
        <w:top w:val="none" w:sz="0" w:space="0" w:color="auto"/>
        <w:left w:val="none" w:sz="0" w:space="0" w:color="auto"/>
        <w:bottom w:val="none" w:sz="0" w:space="0" w:color="auto"/>
        <w:right w:val="none" w:sz="0" w:space="0" w:color="auto"/>
      </w:divBdr>
    </w:div>
    <w:div w:id="1305968391">
      <w:bodyDiv w:val="1"/>
      <w:marLeft w:val="0"/>
      <w:marRight w:val="0"/>
      <w:marTop w:val="0"/>
      <w:marBottom w:val="0"/>
      <w:divBdr>
        <w:top w:val="none" w:sz="0" w:space="0" w:color="auto"/>
        <w:left w:val="none" w:sz="0" w:space="0" w:color="auto"/>
        <w:bottom w:val="none" w:sz="0" w:space="0" w:color="auto"/>
        <w:right w:val="none" w:sz="0" w:space="0" w:color="auto"/>
      </w:divBdr>
    </w:div>
    <w:div w:id="1444689947">
      <w:bodyDiv w:val="1"/>
      <w:marLeft w:val="0"/>
      <w:marRight w:val="0"/>
      <w:marTop w:val="0"/>
      <w:marBottom w:val="0"/>
      <w:divBdr>
        <w:top w:val="none" w:sz="0" w:space="0" w:color="auto"/>
        <w:left w:val="none" w:sz="0" w:space="0" w:color="auto"/>
        <w:bottom w:val="none" w:sz="0" w:space="0" w:color="auto"/>
        <w:right w:val="none" w:sz="0" w:space="0" w:color="auto"/>
      </w:divBdr>
      <w:divsChild>
        <w:div w:id="867907707">
          <w:marLeft w:val="0"/>
          <w:marRight w:val="0"/>
          <w:marTop w:val="0"/>
          <w:marBottom w:val="0"/>
          <w:divBdr>
            <w:top w:val="single" w:sz="6" w:space="0" w:color="5B616B"/>
            <w:left w:val="single" w:sz="6" w:space="0" w:color="5B616B"/>
            <w:bottom w:val="single" w:sz="6" w:space="0" w:color="5B616B"/>
            <w:right w:val="single" w:sz="6" w:space="0" w:color="5B616B"/>
          </w:divBdr>
        </w:div>
        <w:div w:id="1706564238">
          <w:marLeft w:val="0"/>
          <w:marRight w:val="0"/>
          <w:marTop w:val="0"/>
          <w:marBottom w:val="0"/>
          <w:divBdr>
            <w:top w:val="none" w:sz="0" w:space="0" w:color="auto"/>
            <w:left w:val="none" w:sz="0" w:space="0" w:color="auto"/>
            <w:bottom w:val="none" w:sz="0" w:space="0" w:color="auto"/>
            <w:right w:val="none" w:sz="0" w:space="0" w:color="auto"/>
          </w:divBdr>
        </w:div>
      </w:divsChild>
    </w:div>
    <w:div w:id="1527062074">
      <w:bodyDiv w:val="1"/>
      <w:marLeft w:val="0"/>
      <w:marRight w:val="0"/>
      <w:marTop w:val="0"/>
      <w:marBottom w:val="0"/>
      <w:divBdr>
        <w:top w:val="none" w:sz="0" w:space="0" w:color="auto"/>
        <w:left w:val="none" w:sz="0" w:space="0" w:color="auto"/>
        <w:bottom w:val="none" w:sz="0" w:space="0" w:color="auto"/>
        <w:right w:val="none" w:sz="0" w:space="0" w:color="auto"/>
      </w:divBdr>
    </w:div>
    <w:div w:id="2041080986">
      <w:bodyDiv w:val="1"/>
      <w:marLeft w:val="0"/>
      <w:marRight w:val="0"/>
      <w:marTop w:val="0"/>
      <w:marBottom w:val="0"/>
      <w:divBdr>
        <w:top w:val="none" w:sz="0" w:space="0" w:color="auto"/>
        <w:left w:val="none" w:sz="0" w:space="0" w:color="auto"/>
        <w:bottom w:val="none" w:sz="0" w:space="0" w:color="auto"/>
        <w:right w:val="none" w:sz="0" w:space="0" w:color="auto"/>
      </w:divBdr>
      <w:divsChild>
        <w:div w:id="1131678233">
          <w:marLeft w:val="0"/>
          <w:marRight w:val="0"/>
          <w:marTop w:val="0"/>
          <w:marBottom w:val="0"/>
          <w:divBdr>
            <w:top w:val="none" w:sz="0" w:space="0" w:color="auto"/>
            <w:left w:val="none" w:sz="0" w:space="0" w:color="auto"/>
            <w:bottom w:val="none" w:sz="0" w:space="0" w:color="auto"/>
            <w:right w:val="none" w:sz="0" w:space="0" w:color="auto"/>
          </w:divBdr>
          <w:divsChild>
            <w:div w:id="791439484">
              <w:marLeft w:val="0"/>
              <w:marRight w:val="0"/>
              <w:marTop w:val="0"/>
              <w:marBottom w:val="0"/>
              <w:divBdr>
                <w:top w:val="none" w:sz="0" w:space="0" w:color="auto"/>
                <w:left w:val="none" w:sz="0" w:space="0" w:color="auto"/>
                <w:bottom w:val="none" w:sz="0" w:space="0" w:color="auto"/>
                <w:right w:val="none" w:sz="0" w:space="0" w:color="auto"/>
              </w:divBdr>
              <w:divsChild>
                <w:div w:id="1681467756">
                  <w:marLeft w:val="0"/>
                  <w:marRight w:val="0"/>
                  <w:marTop w:val="0"/>
                  <w:marBottom w:val="0"/>
                  <w:divBdr>
                    <w:top w:val="none" w:sz="0" w:space="0" w:color="auto"/>
                    <w:left w:val="none" w:sz="0" w:space="0" w:color="auto"/>
                    <w:bottom w:val="none" w:sz="0" w:space="0" w:color="auto"/>
                    <w:right w:val="none" w:sz="0" w:space="0" w:color="auto"/>
                  </w:divBdr>
                </w:div>
              </w:divsChild>
            </w:div>
            <w:div w:id="351880457">
              <w:marLeft w:val="0"/>
              <w:marRight w:val="0"/>
              <w:marTop w:val="0"/>
              <w:marBottom w:val="0"/>
              <w:divBdr>
                <w:top w:val="none" w:sz="0" w:space="0" w:color="auto"/>
                <w:left w:val="none" w:sz="0" w:space="0" w:color="auto"/>
                <w:bottom w:val="none" w:sz="0" w:space="0" w:color="auto"/>
                <w:right w:val="none" w:sz="0" w:space="0" w:color="auto"/>
              </w:divBdr>
              <w:divsChild>
                <w:div w:id="2090035038">
                  <w:marLeft w:val="0"/>
                  <w:marRight w:val="0"/>
                  <w:marTop w:val="0"/>
                  <w:marBottom w:val="0"/>
                  <w:divBdr>
                    <w:top w:val="none" w:sz="0" w:space="0" w:color="auto"/>
                    <w:left w:val="none" w:sz="0" w:space="0" w:color="auto"/>
                    <w:bottom w:val="none" w:sz="0" w:space="0" w:color="auto"/>
                    <w:right w:val="none" w:sz="0" w:space="0" w:color="auto"/>
                  </w:divBdr>
                </w:div>
              </w:divsChild>
            </w:div>
            <w:div w:id="755904122">
              <w:marLeft w:val="0"/>
              <w:marRight w:val="0"/>
              <w:marTop w:val="0"/>
              <w:marBottom w:val="0"/>
              <w:divBdr>
                <w:top w:val="none" w:sz="0" w:space="0" w:color="auto"/>
                <w:left w:val="none" w:sz="0" w:space="0" w:color="auto"/>
                <w:bottom w:val="none" w:sz="0" w:space="0" w:color="auto"/>
                <w:right w:val="none" w:sz="0" w:space="0" w:color="auto"/>
              </w:divBdr>
              <w:divsChild>
                <w:div w:id="240912565">
                  <w:marLeft w:val="0"/>
                  <w:marRight w:val="0"/>
                  <w:marTop w:val="0"/>
                  <w:marBottom w:val="0"/>
                  <w:divBdr>
                    <w:top w:val="none" w:sz="0" w:space="0" w:color="auto"/>
                    <w:left w:val="none" w:sz="0" w:space="0" w:color="auto"/>
                    <w:bottom w:val="none" w:sz="0" w:space="0" w:color="auto"/>
                    <w:right w:val="none" w:sz="0" w:space="0" w:color="auto"/>
                  </w:divBdr>
                </w:div>
                <w:div w:id="113714139">
                  <w:marLeft w:val="0"/>
                  <w:marRight w:val="0"/>
                  <w:marTop w:val="0"/>
                  <w:marBottom w:val="0"/>
                  <w:divBdr>
                    <w:top w:val="none" w:sz="0" w:space="0" w:color="auto"/>
                    <w:left w:val="none" w:sz="0" w:space="0" w:color="auto"/>
                    <w:bottom w:val="none" w:sz="0" w:space="0" w:color="auto"/>
                    <w:right w:val="none" w:sz="0" w:space="0" w:color="auto"/>
                  </w:divBdr>
                </w:div>
              </w:divsChild>
            </w:div>
            <w:div w:id="690376727">
              <w:marLeft w:val="0"/>
              <w:marRight w:val="0"/>
              <w:marTop w:val="0"/>
              <w:marBottom w:val="0"/>
              <w:divBdr>
                <w:top w:val="none" w:sz="0" w:space="0" w:color="auto"/>
                <w:left w:val="none" w:sz="0" w:space="0" w:color="auto"/>
                <w:bottom w:val="none" w:sz="0" w:space="0" w:color="auto"/>
                <w:right w:val="none" w:sz="0" w:space="0" w:color="auto"/>
              </w:divBdr>
              <w:divsChild>
                <w:div w:id="43529451">
                  <w:marLeft w:val="0"/>
                  <w:marRight w:val="0"/>
                  <w:marTop w:val="0"/>
                  <w:marBottom w:val="0"/>
                  <w:divBdr>
                    <w:top w:val="none" w:sz="0" w:space="0" w:color="auto"/>
                    <w:left w:val="none" w:sz="0" w:space="0" w:color="auto"/>
                    <w:bottom w:val="none" w:sz="0" w:space="0" w:color="auto"/>
                    <w:right w:val="none" w:sz="0" w:space="0" w:color="auto"/>
                  </w:divBdr>
                </w:div>
                <w:div w:id="1094863570">
                  <w:marLeft w:val="0"/>
                  <w:marRight w:val="0"/>
                  <w:marTop w:val="0"/>
                  <w:marBottom w:val="0"/>
                  <w:divBdr>
                    <w:top w:val="none" w:sz="0" w:space="0" w:color="auto"/>
                    <w:left w:val="none" w:sz="0" w:space="0" w:color="auto"/>
                    <w:bottom w:val="none" w:sz="0" w:space="0" w:color="auto"/>
                    <w:right w:val="none" w:sz="0" w:space="0" w:color="auto"/>
                  </w:divBdr>
                </w:div>
                <w:div w:id="1927690008">
                  <w:marLeft w:val="0"/>
                  <w:marRight w:val="0"/>
                  <w:marTop w:val="0"/>
                  <w:marBottom w:val="0"/>
                  <w:divBdr>
                    <w:top w:val="none" w:sz="0" w:space="0" w:color="auto"/>
                    <w:left w:val="none" w:sz="0" w:space="0" w:color="auto"/>
                    <w:bottom w:val="none" w:sz="0" w:space="0" w:color="auto"/>
                    <w:right w:val="none" w:sz="0" w:space="0" w:color="auto"/>
                  </w:divBdr>
                </w:div>
              </w:divsChild>
            </w:div>
            <w:div w:id="1189876554">
              <w:marLeft w:val="0"/>
              <w:marRight w:val="0"/>
              <w:marTop w:val="0"/>
              <w:marBottom w:val="0"/>
              <w:divBdr>
                <w:top w:val="none" w:sz="0" w:space="0" w:color="auto"/>
                <w:left w:val="none" w:sz="0" w:space="0" w:color="auto"/>
                <w:bottom w:val="none" w:sz="0" w:space="0" w:color="auto"/>
                <w:right w:val="none" w:sz="0" w:space="0" w:color="auto"/>
              </w:divBdr>
              <w:divsChild>
                <w:div w:id="306664389">
                  <w:marLeft w:val="0"/>
                  <w:marRight w:val="0"/>
                  <w:marTop w:val="0"/>
                  <w:marBottom w:val="0"/>
                  <w:divBdr>
                    <w:top w:val="none" w:sz="0" w:space="0" w:color="auto"/>
                    <w:left w:val="none" w:sz="0" w:space="0" w:color="auto"/>
                    <w:bottom w:val="none" w:sz="0" w:space="0" w:color="auto"/>
                    <w:right w:val="none" w:sz="0" w:space="0" w:color="auto"/>
                  </w:divBdr>
                </w:div>
              </w:divsChild>
            </w:div>
            <w:div w:id="64957298">
              <w:marLeft w:val="0"/>
              <w:marRight w:val="0"/>
              <w:marTop w:val="0"/>
              <w:marBottom w:val="0"/>
              <w:divBdr>
                <w:top w:val="none" w:sz="0" w:space="0" w:color="auto"/>
                <w:left w:val="none" w:sz="0" w:space="0" w:color="auto"/>
                <w:bottom w:val="none" w:sz="0" w:space="0" w:color="auto"/>
                <w:right w:val="none" w:sz="0" w:space="0" w:color="auto"/>
              </w:divBdr>
              <w:divsChild>
                <w:div w:id="474764231">
                  <w:marLeft w:val="0"/>
                  <w:marRight w:val="0"/>
                  <w:marTop w:val="0"/>
                  <w:marBottom w:val="0"/>
                  <w:divBdr>
                    <w:top w:val="none" w:sz="0" w:space="0" w:color="auto"/>
                    <w:left w:val="none" w:sz="0" w:space="0" w:color="auto"/>
                    <w:bottom w:val="none" w:sz="0" w:space="0" w:color="auto"/>
                    <w:right w:val="none" w:sz="0" w:space="0" w:color="auto"/>
                  </w:divBdr>
                </w:div>
                <w:div w:id="136000448">
                  <w:marLeft w:val="0"/>
                  <w:marRight w:val="0"/>
                  <w:marTop w:val="0"/>
                  <w:marBottom w:val="0"/>
                  <w:divBdr>
                    <w:top w:val="none" w:sz="0" w:space="0" w:color="auto"/>
                    <w:left w:val="none" w:sz="0" w:space="0" w:color="auto"/>
                    <w:bottom w:val="none" w:sz="0" w:space="0" w:color="auto"/>
                    <w:right w:val="none" w:sz="0" w:space="0" w:color="auto"/>
                  </w:divBdr>
                </w:div>
                <w:div w:id="1900048318">
                  <w:marLeft w:val="0"/>
                  <w:marRight w:val="0"/>
                  <w:marTop w:val="0"/>
                  <w:marBottom w:val="0"/>
                  <w:divBdr>
                    <w:top w:val="none" w:sz="0" w:space="0" w:color="auto"/>
                    <w:left w:val="none" w:sz="0" w:space="0" w:color="auto"/>
                    <w:bottom w:val="none" w:sz="0" w:space="0" w:color="auto"/>
                    <w:right w:val="none" w:sz="0" w:space="0" w:color="auto"/>
                  </w:divBdr>
                </w:div>
              </w:divsChild>
            </w:div>
            <w:div w:id="2026440880">
              <w:marLeft w:val="0"/>
              <w:marRight w:val="0"/>
              <w:marTop w:val="0"/>
              <w:marBottom w:val="0"/>
              <w:divBdr>
                <w:top w:val="none" w:sz="0" w:space="0" w:color="auto"/>
                <w:left w:val="none" w:sz="0" w:space="0" w:color="auto"/>
                <w:bottom w:val="none" w:sz="0" w:space="0" w:color="auto"/>
                <w:right w:val="none" w:sz="0" w:space="0" w:color="auto"/>
              </w:divBdr>
              <w:divsChild>
                <w:div w:id="1287199559">
                  <w:marLeft w:val="0"/>
                  <w:marRight w:val="0"/>
                  <w:marTop w:val="0"/>
                  <w:marBottom w:val="0"/>
                  <w:divBdr>
                    <w:top w:val="none" w:sz="0" w:space="0" w:color="auto"/>
                    <w:left w:val="none" w:sz="0" w:space="0" w:color="auto"/>
                    <w:bottom w:val="none" w:sz="0" w:space="0" w:color="auto"/>
                    <w:right w:val="none" w:sz="0" w:space="0" w:color="auto"/>
                  </w:divBdr>
                </w:div>
              </w:divsChild>
            </w:div>
            <w:div w:id="1739356557">
              <w:marLeft w:val="0"/>
              <w:marRight w:val="0"/>
              <w:marTop w:val="0"/>
              <w:marBottom w:val="0"/>
              <w:divBdr>
                <w:top w:val="none" w:sz="0" w:space="0" w:color="auto"/>
                <w:left w:val="none" w:sz="0" w:space="0" w:color="auto"/>
                <w:bottom w:val="none" w:sz="0" w:space="0" w:color="auto"/>
                <w:right w:val="none" w:sz="0" w:space="0" w:color="auto"/>
              </w:divBdr>
              <w:divsChild>
                <w:div w:id="1577933039">
                  <w:marLeft w:val="0"/>
                  <w:marRight w:val="0"/>
                  <w:marTop w:val="0"/>
                  <w:marBottom w:val="0"/>
                  <w:divBdr>
                    <w:top w:val="none" w:sz="0" w:space="0" w:color="auto"/>
                    <w:left w:val="none" w:sz="0" w:space="0" w:color="auto"/>
                    <w:bottom w:val="none" w:sz="0" w:space="0" w:color="auto"/>
                    <w:right w:val="none" w:sz="0" w:space="0" w:color="auto"/>
                  </w:divBdr>
                </w:div>
              </w:divsChild>
            </w:div>
            <w:div w:id="1446197645">
              <w:marLeft w:val="0"/>
              <w:marRight w:val="0"/>
              <w:marTop w:val="0"/>
              <w:marBottom w:val="0"/>
              <w:divBdr>
                <w:top w:val="none" w:sz="0" w:space="0" w:color="auto"/>
                <w:left w:val="none" w:sz="0" w:space="0" w:color="auto"/>
                <w:bottom w:val="none" w:sz="0" w:space="0" w:color="auto"/>
                <w:right w:val="none" w:sz="0" w:space="0" w:color="auto"/>
              </w:divBdr>
              <w:divsChild>
                <w:div w:id="936134600">
                  <w:marLeft w:val="0"/>
                  <w:marRight w:val="0"/>
                  <w:marTop w:val="0"/>
                  <w:marBottom w:val="0"/>
                  <w:divBdr>
                    <w:top w:val="none" w:sz="0" w:space="0" w:color="auto"/>
                    <w:left w:val="none" w:sz="0" w:space="0" w:color="auto"/>
                    <w:bottom w:val="none" w:sz="0" w:space="0" w:color="auto"/>
                    <w:right w:val="none" w:sz="0" w:space="0" w:color="auto"/>
                  </w:divBdr>
                </w:div>
              </w:divsChild>
            </w:div>
            <w:div w:id="1782187171">
              <w:marLeft w:val="0"/>
              <w:marRight w:val="0"/>
              <w:marTop w:val="0"/>
              <w:marBottom w:val="0"/>
              <w:divBdr>
                <w:top w:val="none" w:sz="0" w:space="0" w:color="auto"/>
                <w:left w:val="none" w:sz="0" w:space="0" w:color="auto"/>
                <w:bottom w:val="none" w:sz="0" w:space="0" w:color="auto"/>
                <w:right w:val="none" w:sz="0" w:space="0" w:color="auto"/>
              </w:divBdr>
              <w:divsChild>
                <w:div w:id="2066023426">
                  <w:marLeft w:val="0"/>
                  <w:marRight w:val="0"/>
                  <w:marTop w:val="0"/>
                  <w:marBottom w:val="0"/>
                  <w:divBdr>
                    <w:top w:val="none" w:sz="0" w:space="0" w:color="auto"/>
                    <w:left w:val="none" w:sz="0" w:space="0" w:color="auto"/>
                    <w:bottom w:val="none" w:sz="0" w:space="0" w:color="auto"/>
                    <w:right w:val="none" w:sz="0" w:space="0" w:color="auto"/>
                  </w:divBdr>
                </w:div>
                <w:div w:id="1414232804">
                  <w:marLeft w:val="0"/>
                  <w:marRight w:val="0"/>
                  <w:marTop w:val="0"/>
                  <w:marBottom w:val="0"/>
                  <w:divBdr>
                    <w:top w:val="none" w:sz="0" w:space="0" w:color="auto"/>
                    <w:left w:val="none" w:sz="0" w:space="0" w:color="auto"/>
                    <w:bottom w:val="none" w:sz="0" w:space="0" w:color="auto"/>
                    <w:right w:val="none" w:sz="0" w:space="0" w:color="auto"/>
                  </w:divBdr>
                </w:div>
                <w:div w:id="879047519">
                  <w:marLeft w:val="0"/>
                  <w:marRight w:val="0"/>
                  <w:marTop w:val="0"/>
                  <w:marBottom w:val="0"/>
                  <w:divBdr>
                    <w:top w:val="none" w:sz="0" w:space="0" w:color="auto"/>
                    <w:left w:val="none" w:sz="0" w:space="0" w:color="auto"/>
                    <w:bottom w:val="none" w:sz="0" w:space="0" w:color="auto"/>
                    <w:right w:val="none" w:sz="0" w:space="0" w:color="auto"/>
                  </w:divBdr>
                </w:div>
              </w:divsChild>
            </w:div>
            <w:div w:id="670529709">
              <w:marLeft w:val="0"/>
              <w:marRight w:val="0"/>
              <w:marTop w:val="0"/>
              <w:marBottom w:val="0"/>
              <w:divBdr>
                <w:top w:val="none" w:sz="0" w:space="0" w:color="auto"/>
                <w:left w:val="none" w:sz="0" w:space="0" w:color="auto"/>
                <w:bottom w:val="none" w:sz="0" w:space="0" w:color="auto"/>
                <w:right w:val="none" w:sz="0" w:space="0" w:color="auto"/>
              </w:divBdr>
              <w:divsChild>
                <w:div w:id="1900169746">
                  <w:marLeft w:val="0"/>
                  <w:marRight w:val="0"/>
                  <w:marTop w:val="0"/>
                  <w:marBottom w:val="0"/>
                  <w:divBdr>
                    <w:top w:val="none" w:sz="0" w:space="0" w:color="auto"/>
                    <w:left w:val="none" w:sz="0" w:space="0" w:color="auto"/>
                    <w:bottom w:val="none" w:sz="0" w:space="0" w:color="auto"/>
                    <w:right w:val="none" w:sz="0" w:space="0" w:color="auto"/>
                  </w:divBdr>
                </w:div>
              </w:divsChild>
            </w:div>
            <w:div w:id="2103141280">
              <w:marLeft w:val="0"/>
              <w:marRight w:val="0"/>
              <w:marTop w:val="0"/>
              <w:marBottom w:val="0"/>
              <w:divBdr>
                <w:top w:val="none" w:sz="0" w:space="0" w:color="auto"/>
                <w:left w:val="none" w:sz="0" w:space="0" w:color="auto"/>
                <w:bottom w:val="none" w:sz="0" w:space="0" w:color="auto"/>
                <w:right w:val="none" w:sz="0" w:space="0" w:color="auto"/>
              </w:divBdr>
              <w:divsChild>
                <w:div w:id="789934008">
                  <w:marLeft w:val="0"/>
                  <w:marRight w:val="0"/>
                  <w:marTop w:val="0"/>
                  <w:marBottom w:val="0"/>
                  <w:divBdr>
                    <w:top w:val="none" w:sz="0" w:space="0" w:color="auto"/>
                    <w:left w:val="none" w:sz="0" w:space="0" w:color="auto"/>
                    <w:bottom w:val="none" w:sz="0" w:space="0" w:color="auto"/>
                    <w:right w:val="none" w:sz="0" w:space="0" w:color="auto"/>
                  </w:divBdr>
                </w:div>
              </w:divsChild>
            </w:div>
            <w:div w:id="400372160">
              <w:marLeft w:val="0"/>
              <w:marRight w:val="0"/>
              <w:marTop w:val="0"/>
              <w:marBottom w:val="0"/>
              <w:divBdr>
                <w:top w:val="none" w:sz="0" w:space="0" w:color="auto"/>
                <w:left w:val="none" w:sz="0" w:space="0" w:color="auto"/>
                <w:bottom w:val="none" w:sz="0" w:space="0" w:color="auto"/>
                <w:right w:val="none" w:sz="0" w:space="0" w:color="auto"/>
              </w:divBdr>
              <w:divsChild>
                <w:div w:id="376469029">
                  <w:marLeft w:val="0"/>
                  <w:marRight w:val="0"/>
                  <w:marTop w:val="0"/>
                  <w:marBottom w:val="0"/>
                  <w:divBdr>
                    <w:top w:val="none" w:sz="0" w:space="0" w:color="auto"/>
                    <w:left w:val="none" w:sz="0" w:space="0" w:color="auto"/>
                    <w:bottom w:val="none" w:sz="0" w:space="0" w:color="auto"/>
                    <w:right w:val="none" w:sz="0" w:space="0" w:color="auto"/>
                  </w:divBdr>
                </w:div>
              </w:divsChild>
            </w:div>
            <w:div w:id="955140220">
              <w:marLeft w:val="0"/>
              <w:marRight w:val="0"/>
              <w:marTop w:val="0"/>
              <w:marBottom w:val="0"/>
              <w:divBdr>
                <w:top w:val="none" w:sz="0" w:space="0" w:color="auto"/>
                <w:left w:val="none" w:sz="0" w:space="0" w:color="auto"/>
                <w:bottom w:val="none" w:sz="0" w:space="0" w:color="auto"/>
                <w:right w:val="none" w:sz="0" w:space="0" w:color="auto"/>
              </w:divBdr>
              <w:divsChild>
                <w:div w:id="658382957">
                  <w:marLeft w:val="0"/>
                  <w:marRight w:val="0"/>
                  <w:marTop w:val="0"/>
                  <w:marBottom w:val="0"/>
                  <w:divBdr>
                    <w:top w:val="none" w:sz="0" w:space="0" w:color="auto"/>
                    <w:left w:val="none" w:sz="0" w:space="0" w:color="auto"/>
                    <w:bottom w:val="none" w:sz="0" w:space="0" w:color="auto"/>
                    <w:right w:val="none" w:sz="0" w:space="0" w:color="auto"/>
                  </w:divBdr>
                </w:div>
                <w:div w:id="99617234">
                  <w:marLeft w:val="0"/>
                  <w:marRight w:val="0"/>
                  <w:marTop w:val="0"/>
                  <w:marBottom w:val="0"/>
                  <w:divBdr>
                    <w:top w:val="none" w:sz="0" w:space="0" w:color="auto"/>
                    <w:left w:val="none" w:sz="0" w:space="0" w:color="auto"/>
                    <w:bottom w:val="none" w:sz="0" w:space="0" w:color="auto"/>
                    <w:right w:val="none" w:sz="0" w:space="0" w:color="auto"/>
                  </w:divBdr>
                </w:div>
              </w:divsChild>
            </w:div>
            <w:div w:id="1571773933">
              <w:marLeft w:val="0"/>
              <w:marRight w:val="0"/>
              <w:marTop w:val="0"/>
              <w:marBottom w:val="0"/>
              <w:divBdr>
                <w:top w:val="none" w:sz="0" w:space="0" w:color="auto"/>
                <w:left w:val="none" w:sz="0" w:space="0" w:color="auto"/>
                <w:bottom w:val="none" w:sz="0" w:space="0" w:color="auto"/>
                <w:right w:val="none" w:sz="0" w:space="0" w:color="auto"/>
              </w:divBdr>
              <w:divsChild>
                <w:div w:id="1338264691">
                  <w:marLeft w:val="0"/>
                  <w:marRight w:val="0"/>
                  <w:marTop w:val="0"/>
                  <w:marBottom w:val="0"/>
                  <w:divBdr>
                    <w:top w:val="none" w:sz="0" w:space="0" w:color="auto"/>
                    <w:left w:val="none" w:sz="0" w:space="0" w:color="auto"/>
                    <w:bottom w:val="none" w:sz="0" w:space="0" w:color="auto"/>
                    <w:right w:val="none" w:sz="0" w:space="0" w:color="auto"/>
                  </w:divBdr>
                </w:div>
                <w:div w:id="1850752699">
                  <w:marLeft w:val="0"/>
                  <w:marRight w:val="0"/>
                  <w:marTop w:val="0"/>
                  <w:marBottom w:val="0"/>
                  <w:divBdr>
                    <w:top w:val="none" w:sz="0" w:space="0" w:color="auto"/>
                    <w:left w:val="none" w:sz="0" w:space="0" w:color="auto"/>
                    <w:bottom w:val="none" w:sz="0" w:space="0" w:color="auto"/>
                    <w:right w:val="none" w:sz="0" w:space="0" w:color="auto"/>
                  </w:divBdr>
                </w:div>
                <w:div w:id="365179953">
                  <w:marLeft w:val="0"/>
                  <w:marRight w:val="0"/>
                  <w:marTop w:val="0"/>
                  <w:marBottom w:val="0"/>
                  <w:divBdr>
                    <w:top w:val="none" w:sz="0" w:space="0" w:color="auto"/>
                    <w:left w:val="none" w:sz="0" w:space="0" w:color="auto"/>
                    <w:bottom w:val="none" w:sz="0" w:space="0" w:color="auto"/>
                    <w:right w:val="none" w:sz="0" w:space="0" w:color="auto"/>
                  </w:divBdr>
                </w:div>
              </w:divsChild>
            </w:div>
            <w:div w:id="134110325">
              <w:marLeft w:val="0"/>
              <w:marRight w:val="0"/>
              <w:marTop w:val="0"/>
              <w:marBottom w:val="0"/>
              <w:divBdr>
                <w:top w:val="none" w:sz="0" w:space="0" w:color="auto"/>
                <w:left w:val="none" w:sz="0" w:space="0" w:color="auto"/>
                <w:bottom w:val="none" w:sz="0" w:space="0" w:color="auto"/>
                <w:right w:val="none" w:sz="0" w:space="0" w:color="auto"/>
              </w:divBdr>
              <w:divsChild>
                <w:div w:id="1878620435">
                  <w:marLeft w:val="0"/>
                  <w:marRight w:val="0"/>
                  <w:marTop w:val="0"/>
                  <w:marBottom w:val="0"/>
                  <w:divBdr>
                    <w:top w:val="none" w:sz="0" w:space="0" w:color="auto"/>
                    <w:left w:val="none" w:sz="0" w:space="0" w:color="auto"/>
                    <w:bottom w:val="none" w:sz="0" w:space="0" w:color="auto"/>
                    <w:right w:val="none" w:sz="0" w:space="0" w:color="auto"/>
                  </w:divBdr>
                </w:div>
              </w:divsChild>
            </w:div>
            <w:div w:id="146092140">
              <w:marLeft w:val="0"/>
              <w:marRight w:val="0"/>
              <w:marTop w:val="0"/>
              <w:marBottom w:val="0"/>
              <w:divBdr>
                <w:top w:val="none" w:sz="0" w:space="0" w:color="auto"/>
                <w:left w:val="none" w:sz="0" w:space="0" w:color="auto"/>
                <w:bottom w:val="none" w:sz="0" w:space="0" w:color="auto"/>
                <w:right w:val="none" w:sz="0" w:space="0" w:color="auto"/>
              </w:divBdr>
              <w:divsChild>
                <w:div w:id="672024920">
                  <w:marLeft w:val="0"/>
                  <w:marRight w:val="0"/>
                  <w:marTop w:val="0"/>
                  <w:marBottom w:val="0"/>
                  <w:divBdr>
                    <w:top w:val="none" w:sz="0" w:space="0" w:color="auto"/>
                    <w:left w:val="none" w:sz="0" w:space="0" w:color="auto"/>
                    <w:bottom w:val="none" w:sz="0" w:space="0" w:color="auto"/>
                    <w:right w:val="none" w:sz="0" w:space="0" w:color="auto"/>
                  </w:divBdr>
                </w:div>
                <w:div w:id="1471827025">
                  <w:marLeft w:val="0"/>
                  <w:marRight w:val="0"/>
                  <w:marTop w:val="0"/>
                  <w:marBottom w:val="0"/>
                  <w:divBdr>
                    <w:top w:val="none" w:sz="0" w:space="0" w:color="auto"/>
                    <w:left w:val="none" w:sz="0" w:space="0" w:color="auto"/>
                    <w:bottom w:val="none" w:sz="0" w:space="0" w:color="auto"/>
                    <w:right w:val="none" w:sz="0" w:space="0" w:color="auto"/>
                  </w:divBdr>
                </w:div>
                <w:div w:id="1606887787">
                  <w:marLeft w:val="0"/>
                  <w:marRight w:val="0"/>
                  <w:marTop w:val="0"/>
                  <w:marBottom w:val="0"/>
                  <w:divBdr>
                    <w:top w:val="none" w:sz="0" w:space="0" w:color="auto"/>
                    <w:left w:val="none" w:sz="0" w:space="0" w:color="auto"/>
                    <w:bottom w:val="none" w:sz="0" w:space="0" w:color="auto"/>
                    <w:right w:val="none" w:sz="0" w:space="0" w:color="auto"/>
                  </w:divBdr>
                </w:div>
              </w:divsChild>
            </w:div>
            <w:div w:id="1285962561">
              <w:marLeft w:val="0"/>
              <w:marRight w:val="0"/>
              <w:marTop w:val="0"/>
              <w:marBottom w:val="0"/>
              <w:divBdr>
                <w:top w:val="none" w:sz="0" w:space="0" w:color="auto"/>
                <w:left w:val="none" w:sz="0" w:space="0" w:color="auto"/>
                <w:bottom w:val="none" w:sz="0" w:space="0" w:color="auto"/>
                <w:right w:val="none" w:sz="0" w:space="0" w:color="auto"/>
              </w:divBdr>
              <w:divsChild>
                <w:div w:id="8523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7DB3C88258A94D8BD10CD8502F0B56"/>
        <w:category>
          <w:name w:val="General"/>
          <w:gallery w:val="placeholder"/>
        </w:category>
        <w:types>
          <w:type w:val="bbPlcHdr"/>
        </w:types>
        <w:behaviors>
          <w:behavior w:val="content"/>
        </w:behaviors>
        <w:guid w:val="{7D91DB52-ACC9-6042-A27A-C9F92A28D635}"/>
      </w:docPartPr>
      <w:docPartBody>
        <w:p w:rsidR="00326519" w:rsidRDefault="005C02F3" w:rsidP="005C02F3">
          <w:pPr>
            <w:pStyle w:val="9C7DB3C88258A94D8BD10CD8502F0B56"/>
          </w:pPr>
          <w:r w:rsidRPr="00AE6F6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4E"/>
    <w:family w:val="auto"/>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Bold">
    <w:altName w:val="Cambria"/>
    <w:panose1 w:val="020B0604020202020204"/>
    <w:charset w:val="00"/>
    <w:family w:val="auto"/>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AE0"/>
    <w:rsid w:val="00326519"/>
    <w:rsid w:val="00381EEE"/>
    <w:rsid w:val="005C02F3"/>
    <w:rsid w:val="00733AB5"/>
    <w:rsid w:val="00792BE6"/>
    <w:rsid w:val="00942AE0"/>
    <w:rsid w:val="00B43CE8"/>
    <w:rsid w:val="00C165FF"/>
    <w:rsid w:val="00CF3179"/>
    <w:rsid w:val="00D32967"/>
    <w:rsid w:val="00D71772"/>
    <w:rsid w:val="00F41E38"/>
    <w:rsid w:val="00FC0A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02F3"/>
    <w:rPr>
      <w:color w:val="808080"/>
    </w:rPr>
  </w:style>
  <w:style w:type="paragraph" w:customStyle="1" w:styleId="9C7DB3C88258A94D8BD10CD8502F0B56">
    <w:name w:val="9C7DB3C88258A94D8BD10CD8502F0B56"/>
    <w:rsid w:val="005C02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0E2E42-5BF6-2441-8420-548A40EE9D50}">
  <we:reference id="wa104382081" version="1.35.0.0" store="en-GB" storeType="OMEX"/>
  <we:alternateReferences>
    <we:reference id="wa104382081" version="1.35.0.0" store="en-GB" storeType="OMEX"/>
  </we:alternateReferences>
  <we:properties>
    <we:property name="MENDELEY_CITATIONS" value="[{&quot;citationID&quot;:&quot;MENDELEY_CITATION_97917009-9998-4b4d-a15f-4add485612e6&quot;,&quot;citationItems&quot;:[{&quot;id&quot;:&quot;398b4979-490a-3d2b-bed3-51f82e8d5702&quot;,&quot;itemData&quot;:{&quot;type&quot;:&quot;article-journal&quot;,&quot;id&quot;:&quot;398b4979-490a-3d2b-bed3-51f82e8d5702&quot;,&quot;title&quot;:&quot;Standardizing and monitoring the delivery of surgical interventions in randomized clinical trials&quot;,&quot;author&quot;:[{&quot;family&quot;:&quot;Blencowe&quot;,&quot;given&quot;:&quot;N S&quot;,&quot;parse-names&quot;:false,&quot;dropping-particle&quot;:&quot;&quot;,&quot;non-dropping-particle&quot;:&quot;&quot;},{&quot;family&quot;:&quot;Mills&quot;,&quot;given&quot;:&quot;N&quot;,&quot;parse-names&quot;:false,&quot;dropping-particle&quot;:&quot;&quot;,&quot;non-dropping-particle&quot;:&quot;&quot;},{&quot;family&quot;:&quot;Cook&quot;,&quot;given&quot;:&quot;J A&quot;,&quot;parse-names&quot;:false,&quot;dropping-particle&quot;:&quot;&quot;,&quot;non-dropping-particle&quot;:&quot;&quot;},{&quot;family&quot;:&quot;Donovan&quot;,&quot;given&quot;:&quot;J L&quot;,&quot;parse-names&quot;:false,&quot;dropping-particle&quot;:&quot;&quot;,&quot;non-dropping-particle&quot;:&quot;&quot;},{&quot;family&quot;:&quot;Rogers&quot;,&quot;given&quot;:&quot;C A&quot;,&quot;parse-names&quot;:false,&quot;dropping-particle&quot;:&quot;&quot;,&quot;non-dropping-particle&quot;:&quot;&quot;},{&quot;family&quot;:&quot;Whiting&quot;,&quot;given&quot;:&quot;P&quot;,&quot;parse-names&quot;:false,&quot;dropping-particle&quot;:&quot;&quot;,&quot;non-dropping-particle&quot;:&quot;&quot;},{&quot;family&quot;:&quot;Blazeby&quot;,&quot;given&quot;:&quot;J M&quot;,&quot;parse-names&quot;:false,&quot;dropping-particle&quot;:&quot;&quot;,&quot;non-dropping-particle&quot;:&quot;&quot;}],&quot;container-title&quot;:&quot;The British journal of surgery&quot;,&quot;DOI&quot;:&quot;10.1002/bjs.10254&quot;,&quot;ISSN&quot;:&quot;1365-2168&quot;,&quot;URL&quot;:&quot;https://pubmed.ncbi.nlm.nih.gov/27462835&quot;,&quot;issued&quot;:{&quot;date-parts&quot;:[[2016,9]]},&quot;page&quot;:&quot;1377-1384&quot;,&quot;language&quot;:&quot;eng&quot;,&quot;abstract&quot;:&quot;BACKGROUND: The complexity of surgical interventions has major implications for the design of RCTs. Trials need to consider how and whether to standardize interventions so that, if successful, they can be implemented in practice. Although guidance exists for standardizing non-pharmaceutical interventions in RCTs, their application to surgery is unclear. This study reports new methods for standardizing the delivery of surgical interventions in RCTs. METHODS: Descriptions of 160 surgical interventions in existing trial reports and protocols were identified. Initially, ten reports were scrutinized in detail using a modified framework approach for the analysis of qualitative data, which informed the development of a preliminary typology. The typology was amended with iterative sequential application to all interventions. Further testing was undertaken within ongoing multicentre RCTs. RESULTS: The typology has three parts. Initially, the overall technical purpose of the intervention is described (exploration, resection and/or reconstruction) in order to establish its constituent components and steps. This detailed description of the intervention is then used to establish whether and how each component and step should be standardized, and the standards documented within the trial protocol. Finally, the typology provides a framework for monitoring the agreed intervention standards during the RCT. Pilot testing within ongoing RCTs enabled standardization of the interventions to be agreed, and case report forms developed to capture deviations from these standards. CONCLUSION: The typology provides a framework for use during trial design to standardize the delivery of surgical interventions and document these details within protocols. Application of this typology to future RCTs may clarify details of the interventions under evaluation and help successful interventions to be implemented.&quot;,&quot;edition&quot;:&quot;2016/07/27&quot;,&quot;publisher&quot;:&quot;John Wiley &amp; Sons, Ltd&quot;,&quot;issue&quot;:&quot;10&quot;,&quot;volume&quot;:&quot;103&quot;},&quot;isTemporary&quot;:false}],&quot;properties&quot;:{&quot;noteIndex&quot;:0},&quot;isEdited&quot;:false,&quot;manualOverride&quot;:{&quot;isManuallyOverridden&quot;:false,&quot;citeprocText&quot;:&quot;(1)&quot;,&quot;manualOverrideText&quot;:&quot;&quot;},&quot;citationTag&quot;:&quot;MENDELEY_CITATION_v3_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&quot;}]"/>
    <we:property name="MENDELEY_CITATIONS_STYLE" value="&quot;https://www.zotero.org/styles/vancouve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64F80F2-E4A5-284F-B4F3-CE4CBC96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5827</Words>
  <Characters>33220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Mohan</dc:creator>
  <cp:keywords/>
  <dc:description/>
  <cp:lastModifiedBy>Helen Mohan</cp:lastModifiedBy>
  <cp:revision>3</cp:revision>
  <cp:lastPrinted>2021-11-12T11:46:00Z</cp:lastPrinted>
  <dcterms:created xsi:type="dcterms:W3CDTF">2021-11-12T11:46:00Z</dcterms:created>
  <dcterms:modified xsi:type="dcterms:W3CDTF">2021-11-12T11:54:00Z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bb9440e4-409e-306c-9e20-4ceb7e8a0a3f</vt:lpwstr>
  </property>
  <property fmtid="{D5CDD505-2E9C-101B-9397-08002B2CF9AE}" pid="24" name="Mendeley Citation Style_1">
    <vt:lpwstr>http://www.zotero.org/styles/apa</vt:lpwstr>
  </property>
</Properties>
</file>